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Blank"/>
        <w:tblpPr w:vertAnchor="page" w:horzAnchor="margin" w:tblpY="540"/>
        <w:tblW w:w="6804" w:type="dxa"/>
        <w:tblLayout w:type="fixed"/>
        <w:tblLook w:val="0600" w:firstRow="0" w:lastRow="0" w:firstColumn="0" w:lastColumn="0" w:noHBand="1" w:noVBand="1"/>
      </w:tblPr>
      <w:tblGrid>
        <w:gridCol w:w="6804"/>
      </w:tblGrid>
      <w:tr w:rsidR="005A65B4" w:rsidRPr="00E23727" w14:paraId="5DCAF979" w14:textId="77777777" w:rsidTr="00AA0D2C">
        <w:trPr>
          <w:trHeight w:hRule="exact" w:val="737"/>
        </w:trPr>
        <w:tc>
          <w:tcPr>
            <w:tcW w:w="7230" w:type="dxa"/>
          </w:tcPr>
          <w:p w14:paraId="5DCAF978" w14:textId="48F32AB6" w:rsidR="00333E52" w:rsidRPr="00E23727" w:rsidRDefault="00333E52" w:rsidP="00206780">
            <w:pPr>
              <w:pStyle w:val="Header-info"/>
              <w:framePr w:wrap="auto" w:vAnchor="margin" w:hAnchor="text" w:yAlign="inline"/>
              <w:rPr>
                <w:sz w:val="22"/>
                <w:szCs w:val="22"/>
              </w:rPr>
            </w:pPr>
            <w:bookmarkStart w:id="0" w:name="_Hlk63698857"/>
            <w:bookmarkEnd w:id="0"/>
          </w:p>
        </w:tc>
      </w:tr>
    </w:tbl>
    <w:p w14:paraId="5DCAF97A" w14:textId="57924E0B" w:rsidR="00DB335E" w:rsidRPr="00E23727" w:rsidRDefault="002A4C3A" w:rsidP="00316531">
      <w:pPr>
        <w:pStyle w:val="Overskrift1"/>
        <w:pBdr>
          <w:bottom w:val="single" w:sz="4" w:space="1" w:color="auto"/>
        </w:pBdr>
        <w:rPr>
          <w:sz w:val="32"/>
          <w:szCs w:val="22"/>
        </w:rPr>
      </w:pPr>
      <w:r w:rsidRPr="00E23727">
        <w:rPr>
          <w:sz w:val="32"/>
          <w:szCs w:val="22"/>
        </w:rPr>
        <w:t>GUIDE</w:t>
      </w:r>
      <w:r>
        <w:rPr>
          <w:sz w:val="32"/>
          <w:szCs w:val="22"/>
        </w:rPr>
        <w:t xml:space="preserve">: AKTIVÉR </w:t>
      </w:r>
      <w:r w:rsidRPr="00E23727">
        <w:rPr>
          <w:sz w:val="32"/>
          <w:szCs w:val="22"/>
        </w:rPr>
        <w:t>ZOOM</w:t>
      </w:r>
      <w:r>
        <w:rPr>
          <w:sz w:val="32"/>
          <w:szCs w:val="22"/>
        </w:rPr>
        <w:t>-KONTO</w:t>
      </w:r>
    </w:p>
    <w:p w14:paraId="1893215E" w14:textId="52C6E5C7" w:rsidR="004B2E40" w:rsidRPr="005360AF" w:rsidRDefault="00C50F37" w:rsidP="00A62A3F">
      <w:pPr>
        <w:rPr>
          <w:rFonts w:cs="Open Sans Light"/>
          <w:sz w:val="22"/>
          <w:szCs w:val="22"/>
        </w:rPr>
      </w:pPr>
      <w:r w:rsidRPr="005360AF">
        <w:rPr>
          <w:rFonts w:cs="Open Sans Light"/>
          <w:sz w:val="22"/>
          <w:szCs w:val="22"/>
        </w:rPr>
        <w:t xml:space="preserve">Her får du en </w:t>
      </w:r>
      <w:r w:rsidR="00000E87" w:rsidRPr="005360AF">
        <w:rPr>
          <w:rFonts w:cs="Open Sans Light"/>
          <w:sz w:val="22"/>
          <w:szCs w:val="22"/>
        </w:rPr>
        <w:t>guide</w:t>
      </w:r>
      <w:r w:rsidRPr="005360AF">
        <w:rPr>
          <w:rFonts w:cs="Open Sans Light"/>
          <w:sz w:val="22"/>
          <w:szCs w:val="22"/>
        </w:rPr>
        <w:t xml:space="preserve">, der fortæller, hvordan </w:t>
      </w:r>
      <w:r w:rsidR="004824E9" w:rsidRPr="005360AF">
        <w:rPr>
          <w:rFonts w:cs="Open Sans Light"/>
          <w:sz w:val="22"/>
          <w:szCs w:val="22"/>
        </w:rPr>
        <w:t xml:space="preserve">du aktiverer den Zoom-konto, som DH </w:t>
      </w:r>
      <w:r w:rsidR="001D5303" w:rsidRPr="005360AF">
        <w:rPr>
          <w:rFonts w:cs="Open Sans Light"/>
          <w:sz w:val="22"/>
          <w:szCs w:val="22"/>
        </w:rPr>
        <w:t xml:space="preserve">kan </w:t>
      </w:r>
      <w:r w:rsidR="004824E9" w:rsidRPr="005360AF">
        <w:rPr>
          <w:rFonts w:cs="Open Sans Light"/>
          <w:sz w:val="22"/>
          <w:szCs w:val="22"/>
        </w:rPr>
        <w:t>oprette</w:t>
      </w:r>
      <w:r w:rsidR="007C057F">
        <w:rPr>
          <w:rFonts w:cs="Open Sans Light"/>
          <w:sz w:val="22"/>
          <w:szCs w:val="22"/>
        </w:rPr>
        <w:t xml:space="preserve"> </w:t>
      </w:r>
      <w:r w:rsidR="00A62A3F" w:rsidRPr="005360AF">
        <w:rPr>
          <w:rFonts w:cs="Open Sans Light"/>
          <w:sz w:val="22"/>
          <w:szCs w:val="22"/>
        </w:rPr>
        <w:t xml:space="preserve">til alle </w:t>
      </w:r>
      <w:r w:rsidR="004B2E40" w:rsidRPr="005360AF">
        <w:rPr>
          <w:rFonts w:cs="Open Sans Light"/>
          <w:sz w:val="22"/>
          <w:szCs w:val="22"/>
        </w:rPr>
        <w:t>97 DH-af</w:t>
      </w:r>
      <w:r w:rsidR="0080053F" w:rsidRPr="005360AF">
        <w:rPr>
          <w:rFonts w:cs="Open Sans Light"/>
          <w:sz w:val="22"/>
          <w:szCs w:val="22"/>
        </w:rPr>
        <w:t>de</w:t>
      </w:r>
      <w:r w:rsidR="004B2E40" w:rsidRPr="005360AF">
        <w:rPr>
          <w:rFonts w:cs="Open Sans Light"/>
          <w:sz w:val="22"/>
          <w:szCs w:val="22"/>
        </w:rPr>
        <w:t>l</w:t>
      </w:r>
      <w:r w:rsidR="0080053F" w:rsidRPr="005360AF">
        <w:rPr>
          <w:rFonts w:cs="Open Sans Light"/>
          <w:sz w:val="22"/>
          <w:szCs w:val="22"/>
        </w:rPr>
        <w:t>i</w:t>
      </w:r>
      <w:r w:rsidR="004B2E40" w:rsidRPr="005360AF">
        <w:rPr>
          <w:rFonts w:cs="Open Sans Light"/>
          <w:sz w:val="22"/>
          <w:szCs w:val="22"/>
        </w:rPr>
        <w:t>nger</w:t>
      </w:r>
      <w:r w:rsidR="00A62A3F" w:rsidRPr="005360AF">
        <w:rPr>
          <w:rFonts w:cs="Open Sans Light"/>
          <w:sz w:val="22"/>
          <w:szCs w:val="22"/>
        </w:rPr>
        <w:t>.</w:t>
      </w:r>
    </w:p>
    <w:p w14:paraId="4904F491" w14:textId="77777777" w:rsidR="0080053F" w:rsidRPr="005360AF" w:rsidRDefault="0080053F" w:rsidP="00A06860">
      <w:pPr>
        <w:rPr>
          <w:rFonts w:cs="Open Sans Light"/>
          <w:b/>
          <w:sz w:val="22"/>
          <w:szCs w:val="22"/>
        </w:rPr>
      </w:pPr>
    </w:p>
    <w:p w14:paraId="01489B10" w14:textId="0DE37D05" w:rsidR="00A13A5F" w:rsidRPr="00A06860" w:rsidRDefault="004D42B2" w:rsidP="00A06860">
      <w:pPr>
        <w:pStyle w:val="Overskrift2"/>
      </w:pPr>
      <w:r>
        <w:t xml:space="preserve">Aktivér </w:t>
      </w:r>
      <w:r w:rsidR="00A83B04">
        <w:t>Zoom</w:t>
      </w:r>
      <w:r w:rsidR="00690F5A">
        <w:t>-konto</w:t>
      </w:r>
      <w:r w:rsidR="00A62A3F">
        <w:t xml:space="preserve"> </w:t>
      </w:r>
    </w:p>
    <w:p w14:paraId="36DA6716" w14:textId="77777777" w:rsidR="00703A5B" w:rsidRPr="00487095" w:rsidRDefault="00FD1289" w:rsidP="00A06860">
      <w:pPr>
        <w:pStyle w:val="Listeafsnit"/>
        <w:numPr>
          <w:ilvl w:val="0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487095">
        <w:rPr>
          <w:rFonts w:asciiTheme="minorHAnsi" w:hAnsiTheme="minorHAnsi" w:cstheme="minorHAnsi"/>
          <w:sz w:val="22"/>
          <w:szCs w:val="22"/>
        </w:rPr>
        <w:t>F</w:t>
      </w:r>
      <w:r w:rsidR="00B62887" w:rsidRPr="00487095">
        <w:rPr>
          <w:rFonts w:asciiTheme="minorHAnsi" w:hAnsiTheme="minorHAnsi" w:cstheme="minorHAnsi"/>
          <w:sz w:val="22"/>
          <w:szCs w:val="22"/>
        </w:rPr>
        <w:t xml:space="preserve">ørst </w:t>
      </w:r>
      <w:r w:rsidR="00751071" w:rsidRPr="00487095">
        <w:rPr>
          <w:rFonts w:asciiTheme="minorHAnsi" w:hAnsiTheme="minorHAnsi" w:cstheme="minorHAnsi"/>
          <w:sz w:val="22"/>
          <w:szCs w:val="22"/>
        </w:rPr>
        <w:t xml:space="preserve">aktiverer </w:t>
      </w:r>
      <w:r w:rsidRPr="00487095">
        <w:rPr>
          <w:rFonts w:asciiTheme="minorHAnsi" w:hAnsiTheme="minorHAnsi" w:cstheme="minorHAnsi"/>
          <w:sz w:val="22"/>
          <w:szCs w:val="22"/>
        </w:rPr>
        <w:t xml:space="preserve">du </w:t>
      </w:r>
      <w:r w:rsidR="00751071" w:rsidRPr="00487095">
        <w:rPr>
          <w:rFonts w:asciiTheme="minorHAnsi" w:hAnsiTheme="minorHAnsi" w:cstheme="minorHAnsi"/>
          <w:sz w:val="22"/>
          <w:szCs w:val="22"/>
        </w:rPr>
        <w:t xml:space="preserve">den Zoom-konto, som DH har </w:t>
      </w:r>
      <w:r w:rsidR="00690F5A" w:rsidRPr="00487095">
        <w:rPr>
          <w:rFonts w:asciiTheme="minorHAnsi" w:hAnsiTheme="minorHAnsi" w:cstheme="minorHAnsi"/>
          <w:sz w:val="22"/>
          <w:szCs w:val="22"/>
        </w:rPr>
        <w:t xml:space="preserve">oprettet </w:t>
      </w:r>
      <w:r w:rsidR="0022171F" w:rsidRPr="00487095">
        <w:rPr>
          <w:rFonts w:asciiTheme="minorHAnsi" w:hAnsiTheme="minorHAnsi" w:cstheme="minorHAnsi"/>
          <w:sz w:val="22"/>
          <w:szCs w:val="22"/>
        </w:rPr>
        <w:t xml:space="preserve">til </w:t>
      </w:r>
      <w:r w:rsidR="00520451" w:rsidRPr="00487095">
        <w:rPr>
          <w:rFonts w:asciiTheme="minorHAnsi" w:hAnsiTheme="minorHAnsi" w:cstheme="minorHAnsi"/>
          <w:sz w:val="22"/>
          <w:szCs w:val="22"/>
        </w:rPr>
        <w:t xml:space="preserve">brug i </w:t>
      </w:r>
      <w:r w:rsidR="00690F5A" w:rsidRPr="00487095">
        <w:rPr>
          <w:rFonts w:asciiTheme="minorHAnsi" w:hAnsiTheme="minorHAnsi" w:cstheme="minorHAnsi"/>
          <w:sz w:val="22"/>
          <w:szCs w:val="22"/>
        </w:rPr>
        <w:t xml:space="preserve">alle </w:t>
      </w:r>
      <w:r w:rsidR="0022171F" w:rsidRPr="00487095">
        <w:rPr>
          <w:rFonts w:asciiTheme="minorHAnsi" w:hAnsiTheme="minorHAnsi" w:cstheme="minorHAnsi"/>
          <w:sz w:val="22"/>
          <w:szCs w:val="22"/>
        </w:rPr>
        <w:t>DH-afdelinge</w:t>
      </w:r>
      <w:r w:rsidR="00690F5A" w:rsidRPr="00487095">
        <w:rPr>
          <w:rFonts w:asciiTheme="minorHAnsi" w:hAnsiTheme="minorHAnsi" w:cstheme="minorHAnsi"/>
          <w:sz w:val="22"/>
          <w:szCs w:val="22"/>
        </w:rPr>
        <w:t>r</w:t>
      </w:r>
      <w:r w:rsidR="0022171F" w:rsidRPr="00487095">
        <w:rPr>
          <w:rFonts w:asciiTheme="minorHAnsi" w:hAnsiTheme="minorHAnsi" w:cstheme="minorHAnsi"/>
          <w:sz w:val="22"/>
          <w:szCs w:val="22"/>
        </w:rPr>
        <w:t>.</w:t>
      </w:r>
      <w:r w:rsidR="00741183" w:rsidRPr="00487095">
        <w:rPr>
          <w:rFonts w:asciiTheme="minorHAnsi" w:hAnsiTheme="minorHAnsi" w:cstheme="minorHAnsi"/>
          <w:sz w:val="22"/>
          <w:szCs w:val="22"/>
        </w:rPr>
        <w:t xml:space="preserve"> </w:t>
      </w:r>
      <w:r w:rsidR="005E7B62" w:rsidRPr="00487095">
        <w:rPr>
          <w:rFonts w:asciiTheme="minorHAnsi" w:hAnsiTheme="minorHAnsi" w:cstheme="minorHAnsi"/>
          <w:sz w:val="22"/>
          <w:szCs w:val="22"/>
        </w:rPr>
        <w:t xml:space="preserve">Du </w:t>
      </w:r>
      <w:r w:rsidR="006A1B44" w:rsidRPr="00487095">
        <w:rPr>
          <w:rFonts w:asciiTheme="minorHAnsi" w:hAnsiTheme="minorHAnsi" w:cstheme="minorHAnsi"/>
          <w:sz w:val="22"/>
          <w:szCs w:val="22"/>
        </w:rPr>
        <w:t xml:space="preserve">aktiverer kontoen ved at </w:t>
      </w:r>
      <w:r w:rsidR="005E7B62" w:rsidRPr="00487095">
        <w:rPr>
          <w:rFonts w:asciiTheme="minorHAnsi" w:hAnsiTheme="minorHAnsi" w:cstheme="minorHAnsi"/>
          <w:sz w:val="22"/>
          <w:szCs w:val="22"/>
        </w:rPr>
        <w:t>åbne mail</w:t>
      </w:r>
      <w:r w:rsidR="006A1B44" w:rsidRPr="00487095">
        <w:rPr>
          <w:rFonts w:asciiTheme="minorHAnsi" w:hAnsiTheme="minorHAnsi" w:cstheme="minorHAnsi"/>
          <w:sz w:val="22"/>
          <w:szCs w:val="22"/>
        </w:rPr>
        <w:t xml:space="preserve">en fra </w:t>
      </w:r>
      <w:r w:rsidR="005E7B62" w:rsidRPr="00487095">
        <w:rPr>
          <w:rFonts w:asciiTheme="minorHAnsi" w:hAnsiTheme="minorHAnsi" w:cstheme="minorHAnsi"/>
          <w:sz w:val="22"/>
          <w:szCs w:val="22"/>
        </w:rPr>
        <w:t>Zoom</w:t>
      </w:r>
      <w:r w:rsidR="00A13A5F" w:rsidRPr="00487095">
        <w:rPr>
          <w:rFonts w:asciiTheme="minorHAnsi" w:hAnsiTheme="minorHAnsi" w:cstheme="minorHAnsi"/>
          <w:sz w:val="22"/>
          <w:szCs w:val="22"/>
        </w:rPr>
        <w:t xml:space="preserve"> </w:t>
      </w:r>
      <w:r w:rsidR="0002102A" w:rsidRPr="00487095">
        <w:rPr>
          <w:rFonts w:asciiTheme="minorHAnsi" w:hAnsiTheme="minorHAnsi" w:cstheme="minorHAnsi"/>
          <w:sz w:val="22"/>
          <w:szCs w:val="22"/>
        </w:rPr>
        <w:t xml:space="preserve">med </w:t>
      </w:r>
      <w:r w:rsidR="001877E1" w:rsidRPr="00487095">
        <w:rPr>
          <w:rFonts w:asciiTheme="minorHAnsi" w:hAnsiTheme="minorHAnsi" w:cstheme="minorHAnsi"/>
          <w:sz w:val="22"/>
          <w:szCs w:val="22"/>
        </w:rPr>
        <w:t xml:space="preserve">et </w:t>
      </w:r>
      <w:r w:rsidR="0002102A" w:rsidRPr="00487095">
        <w:rPr>
          <w:rFonts w:asciiTheme="minorHAnsi" w:hAnsiTheme="minorHAnsi" w:cstheme="minorHAnsi"/>
          <w:sz w:val="22"/>
          <w:szCs w:val="22"/>
        </w:rPr>
        <w:t>link</w:t>
      </w:r>
      <w:r w:rsidR="009B12E0" w:rsidRPr="00487095">
        <w:rPr>
          <w:rFonts w:asciiTheme="minorHAnsi" w:hAnsiTheme="minorHAnsi" w:cstheme="minorHAnsi"/>
          <w:sz w:val="22"/>
          <w:szCs w:val="22"/>
        </w:rPr>
        <w:t xml:space="preserve"> til </w:t>
      </w:r>
      <w:r w:rsidR="00EA34A1" w:rsidRPr="00487095">
        <w:rPr>
          <w:rFonts w:asciiTheme="minorHAnsi" w:hAnsiTheme="minorHAnsi" w:cstheme="minorHAnsi"/>
          <w:sz w:val="22"/>
          <w:szCs w:val="22"/>
        </w:rPr>
        <w:t>en Zoom-</w:t>
      </w:r>
      <w:r w:rsidR="009B12E0" w:rsidRPr="00487095">
        <w:rPr>
          <w:rFonts w:asciiTheme="minorHAnsi" w:hAnsiTheme="minorHAnsi" w:cstheme="minorHAnsi"/>
          <w:sz w:val="22"/>
          <w:szCs w:val="22"/>
        </w:rPr>
        <w:t>konto</w:t>
      </w:r>
      <w:r w:rsidR="0002102A" w:rsidRPr="00487095">
        <w:rPr>
          <w:rFonts w:asciiTheme="minorHAnsi" w:hAnsiTheme="minorHAnsi" w:cstheme="minorHAnsi"/>
          <w:sz w:val="22"/>
          <w:szCs w:val="22"/>
        </w:rPr>
        <w:t>.</w:t>
      </w:r>
      <w:r w:rsidR="001877E1" w:rsidRPr="0048709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55E55B0" w14:textId="4A4B2809" w:rsidR="00610AC6" w:rsidRPr="00487095" w:rsidRDefault="00610AC6" w:rsidP="00A06860">
      <w:pPr>
        <w:pStyle w:val="Listeafsnit"/>
        <w:numPr>
          <w:ilvl w:val="0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487095">
        <w:rPr>
          <w:rFonts w:asciiTheme="minorHAnsi" w:hAnsiTheme="minorHAnsi" w:cstheme="minorHAnsi"/>
          <w:sz w:val="22"/>
          <w:szCs w:val="22"/>
        </w:rPr>
        <w:t xml:space="preserve">OBS: </w:t>
      </w:r>
      <w:r w:rsidR="00703A5B" w:rsidRPr="00487095">
        <w:rPr>
          <w:rFonts w:asciiTheme="minorHAnsi" w:hAnsiTheme="minorHAnsi" w:cstheme="minorHAnsi"/>
          <w:sz w:val="22"/>
          <w:szCs w:val="22"/>
        </w:rPr>
        <w:t>Kan du ikke finde mailen, så t</w:t>
      </w:r>
      <w:r w:rsidRPr="00487095">
        <w:rPr>
          <w:rFonts w:asciiTheme="minorHAnsi" w:hAnsiTheme="minorHAnsi" w:cstheme="minorHAnsi"/>
          <w:sz w:val="22"/>
          <w:szCs w:val="22"/>
        </w:rPr>
        <w:t xml:space="preserve">jek eventuelt dine mailmapper ”Spamfilter” eller ”Uønskede mails”, mailen </w:t>
      </w:r>
      <w:r w:rsidR="00703A5B" w:rsidRPr="00487095">
        <w:rPr>
          <w:rFonts w:asciiTheme="minorHAnsi" w:hAnsiTheme="minorHAnsi" w:cstheme="minorHAnsi"/>
          <w:sz w:val="22"/>
          <w:szCs w:val="22"/>
        </w:rPr>
        <w:t xml:space="preserve">kan være automatisk </w:t>
      </w:r>
      <w:r w:rsidR="00120E72" w:rsidRPr="00487095">
        <w:rPr>
          <w:rFonts w:asciiTheme="minorHAnsi" w:hAnsiTheme="minorHAnsi" w:cstheme="minorHAnsi"/>
          <w:sz w:val="22"/>
          <w:szCs w:val="22"/>
        </w:rPr>
        <w:t>flyttet dertil</w:t>
      </w:r>
      <w:r w:rsidRPr="00487095">
        <w:rPr>
          <w:rFonts w:asciiTheme="minorHAnsi" w:hAnsiTheme="minorHAnsi" w:cstheme="minorHAnsi"/>
          <w:sz w:val="22"/>
          <w:szCs w:val="22"/>
        </w:rPr>
        <w:t>.</w:t>
      </w:r>
    </w:p>
    <w:p w14:paraId="208FC5A4" w14:textId="24131798" w:rsidR="000765E6" w:rsidRPr="00487095" w:rsidRDefault="00E30B2A" w:rsidP="00A06860">
      <w:pPr>
        <w:pStyle w:val="Listeafsnit"/>
        <w:numPr>
          <w:ilvl w:val="0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487095">
        <w:rPr>
          <w:rFonts w:asciiTheme="minorHAnsi" w:hAnsiTheme="minorHAnsi" w:cstheme="minorHAnsi"/>
          <w:sz w:val="22"/>
          <w:szCs w:val="22"/>
        </w:rPr>
        <w:t xml:space="preserve">Klik på knappen med </w:t>
      </w:r>
      <w:r w:rsidR="00142586" w:rsidRPr="00487095">
        <w:rPr>
          <w:rFonts w:asciiTheme="minorHAnsi" w:hAnsiTheme="minorHAnsi" w:cstheme="minorHAnsi"/>
          <w:sz w:val="22"/>
          <w:szCs w:val="22"/>
        </w:rPr>
        <w:t>navnet ”</w:t>
      </w:r>
      <w:proofErr w:type="spellStart"/>
      <w:r w:rsidR="00142586" w:rsidRPr="00487095">
        <w:rPr>
          <w:rFonts w:asciiTheme="minorHAnsi" w:hAnsiTheme="minorHAnsi" w:cstheme="minorHAnsi"/>
          <w:sz w:val="22"/>
          <w:szCs w:val="22"/>
        </w:rPr>
        <w:t>Approve</w:t>
      </w:r>
      <w:proofErr w:type="spellEnd"/>
      <w:r w:rsidR="00142586" w:rsidRPr="00487095">
        <w:rPr>
          <w:rFonts w:asciiTheme="minorHAnsi" w:hAnsiTheme="minorHAnsi" w:cstheme="minorHAnsi"/>
          <w:sz w:val="22"/>
          <w:szCs w:val="22"/>
        </w:rPr>
        <w:t xml:space="preserve"> the </w:t>
      </w:r>
      <w:proofErr w:type="spellStart"/>
      <w:r w:rsidR="00142586" w:rsidRPr="00487095">
        <w:rPr>
          <w:rFonts w:asciiTheme="minorHAnsi" w:hAnsiTheme="minorHAnsi" w:cstheme="minorHAnsi"/>
          <w:sz w:val="22"/>
          <w:szCs w:val="22"/>
        </w:rPr>
        <w:t>Request</w:t>
      </w:r>
      <w:proofErr w:type="spellEnd"/>
      <w:r w:rsidR="00142586" w:rsidRPr="00487095">
        <w:rPr>
          <w:rFonts w:asciiTheme="minorHAnsi" w:hAnsiTheme="minorHAnsi" w:cstheme="minorHAnsi"/>
          <w:sz w:val="22"/>
          <w:szCs w:val="22"/>
        </w:rPr>
        <w:t xml:space="preserve">”. </w:t>
      </w:r>
      <w:r w:rsidR="00120E72" w:rsidRPr="00487095">
        <w:rPr>
          <w:rFonts w:asciiTheme="minorHAnsi" w:hAnsiTheme="minorHAnsi" w:cstheme="minorHAnsi"/>
          <w:sz w:val="22"/>
          <w:szCs w:val="22"/>
        </w:rPr>
        <w:t xml:space="preserve">Neden for </w:t>
      </w:r>
      <w:r w:rsidR="000765E6" w:rsidRPr="00487095">
        <w:rPr>
          <w:rFonts w:asciiTheme="minorHAnsi" w:hAnsiTheme="minorHAnsi" w:cstheme="minorHAnsi"/>
          <w:sz w:val="22"/>
          <w:szCs w:val="22"/>
        </w:rPr>
        <w:t>er et skærmbillede med knappen</w:t>
      </w:r>
      <w:r w:rsidR="00FA2CD7" w:rsidRPr="00487095">
        <w:rPr>
          <w:rFonts w:asciiTheme="minorHAnsi" w:hAnsiTheme="minorHAnsi" w:cstheme="minorHAnsi"/>
          <w:sz w:val="22"/>
          <w:szCs w:val="22"/>
        </w:rPr>
        <w:t xml:space="preserve"> og linket i bunden af </w:t>
      </w:r>
      <w:r w:rsidR="00A945D3" w:rsidRPr="00487095">
        <w:rPr>
          <w:rFonts w:asciiTheme="minorHAnsi" w:hAnsiTheme="minorHAnsi" w:cstheme="minorHAnsi"/>
          <w:sz w:val="22"/>
          <w:szCs w:val="22"/>
        </w:rPr>
        <w:t>skærmbilledet</w:t>
      </w:r>
      <w:r w:rsidR="000765E6" w:rsidRPr="00487095">
        <w:rPr>
          <w:rFonts w:asciiTheme="minorHAnsi" w:hAnsiTheme="minorHAnsi" w:cstheme="minorHAnsi"/>
          <w:sz w:val="22"/>
          <w:szCs w:val="22"/>
        </w:rPr>
        <w:t>:</w:t>
      </w:r>
    </w:p>
    <w:p w14:paraId="660FD680" w14:textId="77777777" w:rsidR="00554766" w:rsidRPr="00487095" w:rsidRDefault="00554766" w:rsidP="00A945D3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3E4BCB7A" w14:textId="40C59449" w:rsidR="00E30B2A" w:rsidRDefault="00A945D3" w:rsidP="00554766">
      <w:pPr>
        <w:ind w:left="360"/>
        <w:rPr>
          <w:rFonts w:cs="Open Sans Light"/>
          <w:sz w:val="22"/>
          <w:szCs w:val="22"/>
        </w:rPr>
      </w:pPr>
      <w:r w:rsidRPr="00487095">
        <w:rPr>
          <w:rFonts w:asciiTheme="minorHAnsi" w:hAnsiTheme="minorHAnsi" w:cstheme="minorHAnsi"/>
          <w:sz w:val="22"/>
          <w:szCs w:val="22"/>
        </w:rPr>
        <w:t xml:space="preserve">Skærmbillede </w:t>
      </w:r>
      <w:r w:rsidR="00487095">
        <w:rPr>
          <w:rFonts w:asciiTheme="minorHAnsi" w:hAnsiTheme="minorHAnsi" w:cstheme="minorHAnsi"/>
          <w:sz w:val="22"/>
          <w:szCs w:val="22"/>
        </w:rPr>
        <w:t>med udsnit fra m</w:t>
      </w:r>
      <w:r w:rsidRPr="00487095">
        <w:rPr>
          <w:rFonts w:asciiTheme="minorHAnsi" w:hAnsiTheme="minorHAnsi" w:cstheme="minorHAnsi"/>
          <w:sz w:val="22"/>
          <w:szCs w:val="22"/>
        </w:rPr>
        <w:t xml:space="preserve">ail med </w:t>
      </w:r>
      <w:r w:rsidR="00763B71" w:rsidRPr="00487095">
        <w:rPr>
          <w:rFonts w:asciiTheme="minorHAnsi" w:hAnsiTheme="minorHAnsi" w:cstheme="minorHAnsi"/>
          <w:sz w:val="22"/>
          <w:szCs w:val="22"/>
        </w:rPr>
        <w:t xml:space="preserve">blå </w:t>
      </w:r>
      <w:r w:rsidRPr="00487095">
        <w:rPr>
          <w:rFonts w:asciiTheme="minorHAnsi" w:hAnsiTheme="minorHAnsi" w:cstheme="minorHAnsi"/>
          <w:sz w:val="22"/>
          <w:szCs w:val="22"/>
        </w:rPr>
        <w:t>knap</w:t>
      </w:r>
      <w:r w:rsidR="00763B71" w:rsidRPr="00487095">
        <w:rPr>
          <w:rFonts w:asciiTheme="minorHAnsi" w:hAnsiTheme="minorHAnsi" w:cstheme="minorHAnsi"/>
          <w:sz w:val="22"/>
          <w:szCs w:val="22"/>
        </w:rPr>
        <w:t xml:space="preserve"> </w:t>
      </w:r>
      <w:r w:rsidR="00AA1832" w:rsidRPr="00487095">
        <w:rPr>
          <w:rFonts w:asciiTheme="minorHAnsi" w:hAnsiTheme="minorHAnsi" w:cstheme="minorHAnsi"/>
          <w:sz w:val="22"/>
          <w:szCs w:val="22"/>
        </w:rPr>
        <w:t xml:space="preserve">i midten af billedet </w:t>
      </w:r>
      <w:r w:rsidR="00554766" w:rsidRPr="00487095">
        <w:rPr>
          <w:rFonts w:asciiTheme="minorHAnsi" w:hAnsiTheme="minorHAnsi" w:cstheme="minorHAnsi"/>
          <w:sz w:val="22"/>
          <w:szCs w:val="22"/>
        </w:rPr>
        <w:t xml:space="preserve">til </w:t>
      </w:r>
      <w:r w:rsidR="00331D1C">
        <w:rPr>
          <w:rFonts w:asciiTheme="minorHAnsi" w:hAnsiTheme="minorHAnsi" w:cstheme="minorHAnsi"/>
          <w:sz w:val="22"/>
          <w:szCs w:val="22"/>
        </w:rPr>
        <w:t xml:space="preserve">at godkende </w:t>
      </w:r>
      <w:r w:rsidR="00554766" w:rsidRPr="00487095">
        <w:rPr>
          <w:rFonts w:asciiTheme="minorHAnsi" w:hAnsiTheme="minorHAnsi" w:cstheme="minorHAnsi"/>
          <w:sz w:val="22"/>
          <w:szCs w:val="22"/>
        </w:rPr>
        <w:t>aktivering af Zoom</w:t>
      </w:r>
      <w:r w:rsidR="00BE051B" w:rsidRPr="00487095">
        <w:rPr>
          <w:rFonts w:asciiTheme="minorHAnsi" w:hAnsiTheme="minorHAnsi" w:cstheme="minorHAnsi"/>
          <w:sz w:val="22"/>
          <w:szCs w:val="22"/>
        </w:rPr>
        <w:t>-kontoen</w:t>
      </w:r>
      <w:r w:rsidR="00331D1C">
        <w:rPr>
          <w:rFonts w:asciiTheme="minorHAnsi" w:hAnsiTheme="minorHAnsi" w:cstheme="minorHAnsi"/>
          <w:sz w:val="22"/>
          <w:szCs w:val="22"/>
        </w:rPr>
        <w:t>, som DH har oprettet til afdelingen</w:t>
      </w:r>
      <w:r w:rsidRPr="00487095">
        <w:rPr>
          <w:rFonts w:asciiTheme="minorHAnsi" w:hAnsiTheme="minorHAnsi" w:cstheme="minorHAnsi"/>
          <w:sz w:val="22"/>
          <w:szCs w:val="22"/>
        </w:rPr>
        <w:t>:</w:t>
      </w:r>
    </w:p>
    <w:p w14:paraId="70E550B0" w14:textId="46812F3C" w:rsidR="00432EF7" w:rsidRDefault="00432EF7" w:rsidP="00432EF7">
      <w:pPr>
        <w:rPr>
          <w:rFonts w:cs="Open Sans Light"/>
          <w:sz w:val="22"/>
          <w:szCs w:val="22"/>
        </w:rPr>
      </w:pPr>
    </w:p>
    <w:p w14:paraId="64FDF952" w14:textId="7E52A789" w:rsidR="00432EF7" w:rsidRPr="00610AC6" w:rsidRDefault="00432EF7" w:rsidP="00432EF7">
      <w:pPr>
        <w:rPr>
          <w:rFonts w:cs="Open Sans Light"/>
          <w:sz w:val="22"/>
          <w:szCs w:val="22"/>
        </w:rPr>
      </w:pPr>
      <w:ins w:id="1" w:author="Kasper Nizam - Implement Consulting Group" w:date="2021-02-06T10:33:00Z">
        <w:r>
          <w:rPr>
            <w:noProof/>
            <w:lang w:eastAsia="da-DK"/>
          </w:rPr>
          <w:drawing>
            <wp:inline distT="0" distB="0" distL="0" distR="0" wp14:anchorId="43F2306D" wp14:editId="3D38909A">
              <wp:extent cx="2641600" cy="1764176"/>
              <wp:effectExtent l="19050" t="19050" r="25400" b="26670"/>
              <wp:docPr id="7" name="Billede 7" descr="Skærmbillede der viser knappen &quot;Approve the Request&quot; og en internetadresse, som begge fører til at man aktiverer sin Zoom-konto, som DH har oprettet. 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Billede 7" descr="Skærmbillede der viser knappen &quot;Approve the Request&quot; og en internetadresse, som begge fører til at man aktiverer sin Zoom-konto, som DH har oprettet. 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0" r:link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1343"/>
                      <a:stretch/>
                    </pic:blipFill>
                    <pic:spPr bwMode="auto">
                      <a:xfrm>
                        <a:off x="0" y="0"/>
                        <a:ext cx="2712064" cy="181123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chemeClr val="accent1"/>
                        </a:solidFill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7CC9DD42" w14:textId="3C6595F4" w:rsidR="00E30B2A" w:rsidRPr="00E30B2A" w:rsidRDefault="00E30B2A" w:rsidP="00E30B2A">
      <w:pPr>
        <w:pStyle w:val="Listeafsnit"/>
        <w:rPr>
          <w:rFonts w:cs="Open Sans Light"/>
          <w:sz w:val="22"/>
          <w:szCs w:val="22"/>
        </w:rPr>
      </w:pPr>
    </w:p>
    <w:p w14:paraId="0A48009A" w14:textId="77777777" w:rsidR="00A13A5F" w:rsidRDefault="00A13A5F" w:rsidP="00A13A5F">
      <w:pPr>
        <w:pStyle w:val="Listeafsnit"/>
        <w:rPr>
          <w:rFonts w:cs="Open Sans Light"/>
          <w:sz w:val="22"/>
          <w:szCs w:val="22"/>
        </w:rPr>
      </w:pPr>
    </w:p>
    <w:p w14:paraId="76637B06" w14:textId="6A5AC3BE" w:rsidR="00B00547" w:rsidRPr="00A16B59" w:rsidRDefault="00A13A5F" w:rsidP="00A16B59">
      <w:pPr>
        <w:rPr>
          <w:rFonts w:cs="Open Sans Light"/>
          <w:sz w:val="22"/>
          <w:szCs w:val="22"/>
        </w:rPr>
      </w:pPr>
      <w:r w:rsidRPr="00A16B59">
        <w:rPr>
          <w:rFonts w:cs="Open Sans Light"/>
          <w:sz w:val="22"/>
          <w:szCs w:val="22"/>
        </w:rPr>
        <w:t>Når du har aktiveret Zoom-kontoen</w:t>
      </w:r>
      <w:r w:rsidR="00FA2CD7" w:rsidRPr="00A16B59">
        <w:rPr>
          <w:rFonts w:cs="Open Sans Light"/>
          <w:sz w:val="22"/>
          <w:szCs w:val="22"/>
        </w:rPr>
        <w:t>,</w:t>
      </w:r>
      <w:r w:rsidRPr="00A16B59">
        <w:rPr>
          <w:rFonts w:cs="Open Sans Light"/>
          <w:sz w:val="22"/>
          <w:szCs w:val="22"/>
        </w:rPr>
        <w:t xml:space="preserve"> </w:t>
      </w:r>
      <w:r w:rsidR="00B00547" w:rsidRPr="00A16B59">
        <w:rPr>
          <w:rFonts w:cs="Open Sans Light"/>
          <w:sz w:val="22"/>
          <w:szCs w:val="22"/>
        </w:rPr>
        <w:t xml:space="preserve">kan du logge på Zoom med </w:t>
      </w:r>
      <w:r w:rsidR="00331D1C">
        <w:rPr>
          <w:rFonts w:cs="Open Sans Light"/>
          <w:sz w:val="22"/>
          <w:szCs w:val="22"/>
        </w:rPr>
        <w:t>en mailadresse</w:t>
      </w:r>
      <w:r w:rsidR="00B00547" w:rsidRPr="00A16B59">
        <w:rPr>
          <w:rFonts w:cs="Open Sans Light"/>
          <w:sz w:val="22"/>
          <w:szCs w:val="22"/>
        </w:rPr>
        <w:t xml:space="preserve"> og </w:t>
      </w:r>
      <w:r w:rsidR="00763B71" w:rsidRPr="00A16B59">
        <w:rPr>
          <w:rFonts w:cs="Open Sans Light"/>
          <w:sz w:val="22"/>
          <w:szCs w:val="22"/>
        </w:rPr>
        <w:t xml:space="preserve">en selvvalgt </w:t>
      </w:r>
      <w:r w:rsidR="009A0860" w:rsidRPr="00A16B59">
        <w:rPr>
          <w:rFonts w:cs="Open Sans Light"/>
          <w:sz w:val="22"/>
          <w:szCs w:val="22"/>
        </w:rPr>
        <w:t>adgangs</w:t>
      </w:r>
      <w:r w:rsidR="00B00547" w:rsidRPr="00A16B59">
        <w:rPr>
          <w:rFonts w:cs="Open Sans Light"/>
          <w:sz w:val="22"/>
          <w:szCs w:val="22"/>
        </w:rPr>
        <w:t>kode.</w:t>
      </w:r>
      <w:r w:rsidR="001F6B2C" w:rsidRPr="00A16B59">
        <w:rPr>
          <w:rFonts w:cs="Open Sans Light"/>
          <w:sz w:val="22"/>
          <w:szCs w:val="22"/>
        </w:rPr>
        <w:t xml:space="preserve"> Du angiver selv </w:t>
      </w:r>
      <w:r w:rsidR="00CF6FE1">
        <w:rPr>
          <w:rFonts w:cs="Open Sans Light"/>
          <w:sz w:val="22"/>
          <w:szCs w:val="22"/>
        </w:rPr>
        <w:t xml:space="preserve">den </w:t>
      </w:r>
      <w:r w:rsidR="001F6B2C" w:rsidRPr="00A16B59">
        <w:rPr>
          <w:rFonts w:cs="Open Sans Light"/>
          <w:sz w:val="22"/>
          <w:szCs w:val="22"/>
        </w:rPr>
        <w:t>e-mail</w:t>
      </w:r>
      <w:r w:rsidR="006C4158">
        <w:rPr>
          <w:rFonts w:cs="Open Sans Light"/>
          <w:sz w:val="22"/>
          <w:szCs w:val="22"/>
        </w:rPr>
        <w:t>adresse</w:t>
      </w:r>
      <w:r w:rsidR="001F6B2C" w:rsidRPr="00A16B59">
        <w:rPr>
          <w:rFonts w:cs="Open Sans Light"/>
          <w:sz w:val="22"/>
          <w:szCs w:val="22"/>
        </w:rPr>
        <w:t xml:space="preserve"> og den </w:t>
      </w:r>
      <w:r w:rsidR="009A0860" w:rsidRPr="00A16B59">
        <w:rPr>
          <w:rFonts w:cs="Open Sans Light"/>
          <w:sz w:val="22"/>
          <w:szCs w:val="22"/>
        </w:rPr>
        <w:t>adgangs</w:t>
      </w:r>
      <w:r w:rsidR="001F6B2C" w:rsidRPr="00A16B59">
        <w:rPr>
          <w:rFonts w:cs="Open Sans Light"/>
          <w:sz w:val="22"/>
          <w:szCs w:val="22"/>
        </w:rPr>
        <w:t>kode, du ønsker til</w:t>
      </w:r>
      <w:r w:rsidR="00CF6FE1">
        <w:rPr>
          <w:rFonts w:cs="Open Sans Light"/>
          <w:sz w:val="22"/>
          <w:szCs w:val="22"/>
        </w:rPr>
        <w:t>knyttet</w:t>
      </w:r>
      <w:r w:rsidR="001F6B2C" w:rsidRPr="00A16B59">
        <w:rPr>
          <w:rFonts w:cs="Open Sans Light"/>
          <w:sz w:val="22"/>
          <w:szCs w:val="22"/>
        </w:rPr>
        <w:t xml:space="preserve"> </w:t>
      </w:r>
      <w:r w:rsidR="00BE24C0" w:rsidRPr="00A16B59">
        <w:rPr>
          <w:rFonts w:cs="Open Sans Light"/>
          <w:sz w:val="22"/>
          <w:szCs w:val="22"/>
        </w:rPr>
        <w:t>Zoom-</w:t>
      </w:r>
      <w:r w:rsidR="001F6B2C" w:rsidRPr="00A16B59">
        <w:rPr>
          <w:rFonts w:cs="Open Sans Light"/>
          <w:sz w:val="22"/>
          <w:szCs w:val="22"/>
        </w:rPr>
        <w:t>konto</w:t>
      </w:r>
      <w:r w:rsidR="00CF6FE1">
        <w:rPr>
          <w:rFonts w:cs="Open Sans Light"/>
          <w:sz w:val="22"/>
          <w:szCs w:val="22"/>
        </w:rPr>
        <w:t>en</w:t>
      </w:r>
      <w:r w:rsidR="001F6B2C" w:rsidRPr="00A16B59">
        <w:rPr>
          <w:rFonts w:cs="Open Sans Light"/>
          <w:sz w:val="22"/>
          <w:szCs w:val="22"/>
        </w:rPr>
        <w:t>.</w:t>
      </w:r>
      <w:r w:rsidR="00CF6FE1">
        <w:rPr>
          <w:rFonts w:cs="Open Sans Light"/>
          <w:sz w:val="22"/>
          <w:szCs w:val="22"/>
        </w:rPr>
        <w:t xml:space="preserve"> Du </w:t>
      </w:r>
      <w:r w:rsidR="00CF6FE1" w:rsidRPr="00A16B59">
        <w:rPr>
          <w:rFonts w:cs="Open Sans Light"/>
          <w:sz w:val="22"/>
          <w:szCs w:val="22"/>
        </w:rPr>
        <w:t>får ikke en adgangskode fra Zoom</w:t>
      </w:r>
      <w:r w:rsidR="00CF6FE1">
        <w:rPr>
          <w:rFonts w:cs="Open Sans Light"/>
          <w:sz w:val="22"/>
          <w:szCs w:val="22"/>
        </w:rPr>
        <w:t>.</w:t>
      </w:r>
      <w:r w:rsidR="00331D1C">
        <w:rPr>
          <w:rFonts w:cs="Open Sans Light"/>
          <w:sz w:val="22"/>
          <w:szCs w:val="22"/>
        </w:rPr>
        <w:t xml:space="preserve"> </w:t>
      </w:r>
      <w:r w:rsidR="00CF6FE1">
        <w:rPr>
          <w:rFonts w:cs="Open Sans Light"/>
          <w:sz w:val="22"/>
          <w:szCs w:val="22"/>
        </w:rPr>
        <w:t xml:space="preserve">Nu har du </w:t>
      </w:r>
      <w:r w:rsidR="00B00547" w:rsidRPr="00A16B59">
        <w:rPr>
          <w:rFonts w:cs="Open Sans Light"/>
          <w:sz w:val="22"/>
          <w:szCs w:val="22"/>
        </w:rPr>
        <w:t>en aktiv Zoom-konto og kan invitere andre til Zoom-møder.</w:t>
      </w:r>
      <w:r w:rsidR="00A16B59">
        <w:rPr>
          <w:rFonts w:cs="Open Sans Light"/>
          <w:sz w:val="22"/>
          <w:szCs w:val="22"/>
        </w:rPr>
        <w:t xml:space="preserve"> </w:t>
      </w:r>
      <w:r w:rsidR="00B00547" w:rsidRPr="00A16B59">
        <w:rPr>
          <w:rFonts w:cs="Open Sans Light"/>
          <w:sz w:val="22"/>
          <w:szCs w:val="22"/>
        </w:rPr>
        <w:t>Du logge</w:t>
      </w:r>
      <w:r w:rsidR="001B5B6E">
        <w:rPr>
          <w:rFonts w:cs="Open Sans Light"/>
          <w:sz w:val="22"/>
          <w:szCs w:val="22"/>
        </w:rPr>
        <w:t>r</w:t>
      </w:r>
      <w:r w:rsidR="00B00547" w:rsidRPr="00A16B59">
        <w:rPr>
          <w:rFonts w:cs="Open Sans Light"/>
          <w:sz w:val="22"/>
          <w:szCs w:val="22"/>
        </w:rPr>
        <w:t xml:space="preserve"> på Zoom</w:t>
      </w:r>
      <w:r w:rsidR="00AE3F3C" w:rsidRPr="00A16B59">
        <w:rPr>
          <w:rFonts w:cs="Open Sans Light"/>
          <w:sz w:val="22"/>
          <w:szCs w:val="22"/>
        </w:rPr>
        <w:t xml:space="preserve">-kontoen </w:t>
      </w:r>
      <w:r w:rsidR="00B00547" w:rsidRPr="00A16B59">
        <w:rPr>
          <w:rFonts w:cs="Open Sans Light"/>
          <w:sz w:val="22"/>
          <w:szCs w:val="22"/>
        </w:rPr>
        <w:t xml:space="preserve">med </w:t>
      </w:r>
      <w:r w:rsidR="00AE3F3C" w:rsidRPr="00A16B59">
        <w:rPr>
          <w:rFonts w:cs="Open Sans Light"/>
          <w:sz w:val="22"/>
          <w:szCs w:val="22"/>
        </w:rPr>
        <w:t xml:space="preserve">den tilknyttede </w:t>
      </w:r>
      <w:r w:rsidR="00B00547" w:rsidRPr="00A16B59">
        <w:rPr>
          <w:rFonts w:cs="Open Sans Light"/>
          <w:sz w:val="22"/>
          <w:szCs w:val="22"/>
        </w:rPr>
        <w:t xml:space="preserve">e-mail og </w:t>
      </w:r>
      <w:r w:rsidR="009A0860" w:rsidRPr="00A16B59">
        <w:rPr>
          <w:rFonts w:cs="Open Sans Light"/>
          <w:sz w:val="22"/>
          <w:szCs w:val="22"/>
        </w:rPr>
        <w:t>adgangskode</w:t>
      </w:r>
      <w:r w:rsidR="00920AA1">
        <w:rPr>
          <w:rFonts w:cs="Open Sans Light"/>
          <w:sz w:val="22"/>
          <w:szCs w:val="22"/>
        </w:rPr>
        <w:t>, som du selv har valgt</w:t>
      </w:r>
      <w:r w:rsidR="00DA3FD6" w:rsidRPr="00A16B59">
        <w:rPr>
          <w:rFonts w:cs="Open Sans Light"/>
          <w:sz w:val="22"/>
          <w:szCs w:val="22"/>
        </w:rPr>
        <w:t>.</w:t>
      </w:r>
    </w:p>
    <w:p w14:paraId="22BEF3A0" w14:textId="4804AB20" w:rsidR="00F4750D" w:rsidRDefault="008660E5" w:rsidP="00AE3F3C">
      <w:pPr>
        <w:rPr>
          <w:rFonts w:cs="Open Sans Light"/>
          <w:sz w:val="22"/>
          <w:szCs w:val="22"/>
        </w:rPr>
      </w:pPr>
      <w:r w:rsidRPr="00534641">
        <w:rPr>
          <w:rFonts w:asciiTheme="minorHAnsi" w:hAnsiTheme="minorHAnsi" w:cstheme="minorBidi"/>
        </w:rPr>
        <w:lastRenderedPageBreak/>
        <w:drawing>
          <wp:anchor distT="0" distB="0" distL="114300" distR="114300" simplePos="0" relativeHeight="251658240" behindDoc="1" locked="0" layoutInCell="1" allowOverlap="1" wp14:anchorId="564527EC" wp14:editId="416608B5">
            <wp:simplePos x="0" y="0"/>
            <wp:positionH relativeFrom="margin">
              <wp:align>left</wp:align>
            </wp:positionH>
            <wp:positionV relativeFrom="paragraph">
              <wp:posOffset>561975</wp:posOffset>
            </wp:positionV>
            <wp:extent cx="2973705" cy="3647440"/>
            <wp:effectExtent l="19050" t="19050" r="17145" b="10160"/>
            <wp:wrapTopAndBottom/>
            <wp:docPr id="8" name="Billede 8" descr="Skærmbillede med dialogboks med overskriften &quot;Sign In&quot;. Herunder er der login på Zoom-kontoen med e-mailadresse og adgangsko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Skærmbillede med dialogboks med overskriften &quot;Sign In&quot;. Herunder er der login på Zoom-kontoen med e-mailadresse og adgangskode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364744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322419" w:rsidRPr="00534641">
        <w:rPr>
          <w:rFonts w:asciiTheme="minorHAnsi" w:hAnsiTheme="minorHAnsi" w:cstheme="minorBidi"/>
        </w:rPr>
        <w:t xml:space="preserve">Skærmbillede </w:t>
      </w:r>
      <w:r w:rsidR="00331D1C">
        <w:rPr>
          <w:rFonts w:asciiTheme="minorHAnsi" w:hAnsiTheme="minorHAnsi" w:cstheme="minorBidi"/>
        </w:rPr>
        <w:t xml:space="preserve">med </w:t>
      </w:r>
      <w:proofErr w:type="spellStart"/>
      <w:r w:rsidR="00331D1C">
        <w:rPr>
          <w:rFonts w:asciiTheme="minorHAnsi" w:hAnsiTheme="minorHAnsi" w:cstheme="minorBidi"/>
        </w:rPr>
        <w:t>Zoom’s</w:t>
      </w:r>
      <w:proofErr w:type="spellEnd"/>
      <w:r w:rsidR="00331D1C">
        <w:rPr>
          <w:rFonts w:asciiTheme="minorHAnsi" w:hAnsiTheme="minorHAnsi" w:cstheme="minorBidi"/>
        </w:rPr>
        <w:t xml:space="preserve"> </w:t>
      </w:r>
      <w:r w:rsidR="00812946" w:rsidRPr="00534641">
        <w:rPr>
          <w:rFonts w:asciiTheme="minorHAnsi" w:hAnsiTheme="minorHAnsi" w:cstheme="minorBidi"/>
        </w:rPr>
        <w:t>login dialogboks</w:t>
      </w:r>
      <w:r w:rsidR="004744C8" w:rsidRPr="00534641">
        <w:rPr>
          <w:rFonts w:asciiTheme="minorHAnsi" w:hAnsiTheme="minorHAnsi" w:cstheme="minorBidi"/>
        </w:rPr>
        <w:t>, hvor du angive</w:t>
      </w:r>
      <w:r w:rsidR="00331D1C">
        <w:rPr>
          <w:rFonts w:asciiTheme="minorHAnsi" w:hAnsiTheme="minorHAnsi" w:cstheme="minorBidi"/>
        </w:rPr>
        <w:t>r</w:t>
      </w:r>
      <w:r w:rsidR="004744C8" w:rsidRPr="00534641">
        <w:rPr>
          <w:rFonts w:asciiTheme="minorHAnsi" w:hAnsiTheme="minorHAnsi" w:cstheme="minorBidi"/>
        </w:rPr>
        <w:t xml:space="preserve"> e-mail og din valgte kode for at logge ind</w:t>
      </w:r>
      <w:r w:rsidR="00B97452" w:rsidRPr="00534641">
        <w:rPr>
          <w:rFonts w:asciiTheme="minorHAnsi" w:hAnsiTheme="minorHAnsi" w:cstheme="minorBidi"/>
        </w:rPr>
        <w:t xml:space="preserve"> på Zoom-kontoen</w:t>
      </w:r>
      <w:r w:rsidR="00F156F4">
        <w:rPr>
          <w:rFonts w:cs="Open Sans Light"/>
          <w:sz w:val="22"/>
          <w:szCs w:val="22"/>
        </w:rPr>
        <w:t>:</w:t>
      </w:r>
    </w:p>
    <w:p w14:paraId="09646F7F" w14:textId="77777777" w:rsidR="00363CB0" w:rsidRDefault="00363CB0" w:rsidP="00F4750D">
      <w:pPr>
        <w:pStyle w:val="Overskrift2"/>
      </w:pPr>
    </w:p>
    <w:p w14:paraId="25234D97" w14:textId="77777777" w:rsidR="00363CB0" w:rsidRDefault="00363CB0" w:rsidP="00F4750D">
      <w:pPr>
        <w:pStyle w:val="Overskrift2"/>
      </w:pPr>
    </w:p>
    <w:p w14:paraId="5218E00C" w14:textId="77777777" w:rsidR="00F9505C" w:rsidRDefault="00F9505C" w:rsidP="00F9505C">
      <w:pPr>
        <w:pStyle w:val="Overskrift2"/>
      </w:pPr>
      <w:r>
        <w:t xml:space="preserve">Genvejstaster i Zoom </w:t>
      </w:r>
    </w:p>
    <w:p w14:paraId="1F5815DC" w14:textId="57E8B862" w:rsidR="00F9505C" w:rsidRPr="00977200" w:rsidRDefault="00F9505C" w:rsidP="00F9505C">
      <w:pPr>
        <w:rPr>
          <w:sz w:val="22"/>
          <w:szCs w:val="22"/>
        </w:rPr>
      </w:pPr>
      <w:r w:rsidRPr="00977200">
        <w:rPr>
          <w:sz w:val="22"/>
          <w:szCs w:val="22"/>
        </w:rPr>
        <w:t>Du kan benytte genvejstaster i Zoom-møder</w:t>
      </w:r>
      <w:r>
        <w:rPr>
          <w:sz w:val="22"/>
          <w:szCs w:val="22"/>
        </w:rPr>
        <w:t>. H</w:t>
      </w:r>
      <w:r w:rsidRPr="00977200">
        <w:rPr>
          <w:sz w:val="22"/>
          <w:szCs w:val="22"/>
        </w:rPr>
        <w:t>vis du</w:t>
      </w:r>
      <w:r>
        <w:rPr>
          <w:sz w:val="22"/>
          <w:szCs w:val="22"/>
        </w:rPr>
        <w:t xml:space="preserve"> er på </w:t>
      </w:r>
      <w:r w:rsidRPr="00977200">
        <w:rPr>
          <w:sz w:val="22"/>
          <w:szCs w:val="22"/>
        </w:rPr>
        <w:t>en Windows computer</w:t>
      </w:r>
      <w:r>
        <w:rPr>
          <w:sz w:val="22"/>
          <w:szCs w:val="22"/>
        </w:rPr>
        <w:t>, så kan du bruge disse genveje</w:t>
      </w:r>
      <w:r w:rsidRPr="00977200">
        <w:rPr>
          <w:sz w:val="22"/>
          <w:szCs w:val="22"/>
        </w:rPr>
        <w:t>:</w:t>
      </w:r>
    </w:p>
    <w:p w14:paraId="114B692C" w14:textId="77777777" w:rsidR="00F9505C" w:rsidRPr="00977200" w:rsidRDefault="00F9505C" w:rsidP="00F9505C">
      <w:pPr>
        <w:numPr>
          <w:ilvl w:val="0"/>
          <w:numId w:val="15"/>
        </w:numPr>
        <w:rPr>
          <w:sz w:val="22"/>
          <w:szCs w:val="22"/>
        </w:rPr>
      </w:pPr>
      <w:proofErr w:type="spellStart"/>
      <w:r w:rsidRPr="00977200">
        <w:rPr>
          <w:bCs/>
          <w:sz w:val="22"/>
          <w:szCs w:val="22"/>
        </w:rPr>
        <w:t>Alt+V</w:t>
      </w:r>
      <w:proofErr w:type="spellEnd"/>
      <w:r w:rsidRPr="00977200">
        <w:rPr>
          <w:sz w:val="22"/>
          <w:szCs w:val="22"/>
        </w:rPr>
        <w:t>: Start/stop video</w:t>
      </w:r>
    </w:p>
    <w:p w14:paraId="150E8511" w14:textId="77777777" w:rsidR="00F9505C" w:rsidRPr="00977200" w:rsidRDefault="00F9505C" w:rsidP="00F9505C">
      <w:pPr>
        <w:numPr>
          <w:ilvl w:val="0"/>
          <w:numId w:val="15"/>
        </w:numPr>
        <w:rPr>
          <w:sz w:val="22"/>
          <w:szCs w:val="22"/>
        </w:rPr>
      </w:pPr>
      <w:proofErr w:type="spellStart"/>
      <w:r w:rsidRPr="00977200">
        <w:rPr>
          <w:bCs/>
          <w:sz w:val="22"/>
          <w:szCs w:val="22"/>
        </w:rPr>
        <w:t>Alt+A</w:t>
      </w:r>
      <w:proofErr w:type="spellEnd"/>
      <w:r w:rsidRPr="00977200">
        <w:rPr>
          <w:sz w:val="22"/>
          <w:szCs w:val="22"/>
        </w:rPr>
        <w:t>: Slå lyd til/slå lyd fra (”</w:t>
      </w:r>
      <w:proofErr w:type="spellStart"/>
      <w:r w:rsidRPr="00977200">
        <w:rPr>
          <w:sz w:val="22"/>
          <w:szCs w:val="22"/>
        </w:rPr>
        <w:t>Mute</w:t>
      </w:r>
      <w:proofErr w:type="spellEnd"/>
      <w:r w:rsidRPr="00977200">
        <w:rPr>
          <w:sz w:val="22"/>
          <w:szCs w:val="22"/>
        </w:rPr>
        <w:t>/</w:t>
      </w:r>
      <w:proofErr w:type="spellStart"/>
      <w:r w:rsidRPr="00977200">
        <w:rPr>
          <w:sz w:val="22"/>
          <w:szCs w:val="22"/>
        </w:rPr>
        <w:t>unmute</w:t>
      </w:r>
      <w:proofErr w:type="spellEnd"/>
      <w:r w:rsidRPr="00977200">
        <w:rPr>
          <w:sz w:val="22"/>
          <w:szCs w:val="22"/>
        </w:rPr>
        <w:t xml:space="preserve">” i Zoom) </w:t>
      </w:r>
    </w:p>
    <w:p w14:paraId="6913ACF9" w14:textId="77777777" w:rsidR="00F9505C" w:rsidRPr="00977200" w:rsidRDefault="00F9505C" w:rsidP="00F9505C">
      <w:pPr>
        <w:numPr>
          <w:ilvl w:val="0"/>
          <w:numId w:val="15"/>
        </w:numPr>
        <w:rPr>
          <w:sz w:val="22"/>
          <w:szCs w:val="22"/>
        </w:rPr>
      </w:pPr>
      <w:proofErr w:type="spellStart"/>
      <w:r w:rsidRPr="00977200">
        <w:rPr>
          <w:sz w:val="22"/>
          <w:szCs w:val="22"/>
        </w:rPr>
        <w:t>Alt+Y</w:t>
      </w:r>
      <w:proofErr w:type="spellEnd"/>
      <w:r w:rsidRPr="00977200">
        <w:rPr>
          <w:sz w:val="22"/>
          <w:szCs w:val="22"/>
        </w:rPr>
        <w:t>: Ræk hånden op/tag hånden ned (”</w:t>
      </w:r>
      <w:proofErr w:type="spellStart"/>
      <w:r w:rsidRPr="00977200">
        <w:rPr>
          <w:sz w:val="22"/>
          <w:szCs w:val="22"/>
        </w:rPr>
        <w:t>Raise</w:t>
      </w:r>
      <w:proofErr w:type="spellEnd"/>
      <w:r w:rsidRPr="00977200">
        <w:rPr>
          <w:sz w:val="22"/>
          <w:szCs w:val="22"/>
        </w:rPr>
        <w:t xml:space="preserve"> </w:t>
      </w:r>
      <w:proofErr w:type="spellStart"/>
      <w:r w:rsidRPr="00977200">
        <w:rPr>
          <w:sz w:val="22"/>
          <w:szCs w:val="22"/>
        </w:rPr>
        <w:t>hand</w:t>
      </w:r>
      <w:proofErr w:type="spellEnd"/>
      <w:r w:rsidRPr="00977200">
        <w:rPr>
          <w:sz w:val="22"/>
          <w:szCs w:val="22"/>
        </w:rPr>
        <w:t>/</w:t>
      </w:r>
      <w:proofErr w:type="spellStart"/>
      <w:r w:rsidRPr="00977200">
        <w:rPr>
          <w:sz w:val="22"/>
          <w:szCs w:val="22"/>
        </w:rPr>
        <w:t>Lower</w:t>
      </w:r>
      <w:proofErr w:type="spellEnd"/>
      <w:r w:rsidRPr="00977200">
        <w:rPr>
          <w:sz w:val="22"/>
          <w:szCs w:val="22"/>
        </w:rPr>
        <w:t xml:space="preserve"> </w:t>
      </w:r>
      <w:proofErr w:type="spellStart"/>
      <w:r w:rsidRPr="00977200">
        <w:rPr>
          <w:sz w:val="22"/>
          <w:szCs w:val="22"/>
        </w:rPr>
        <w:t>hand</w:t>
      </w:r>
      <w:proofErr w:type="spellEnd"/>
      <w:r w:rsidRPr="00977200">
        <w:rPr>
          <w:sz w:val="22"/>
          <w:szCs w:val="22"/>
        </w:rPr>
        <w:t>” i Zoom)</w:t>
      </w:r>
    </w:p>
    <w:p w14:paraId="32DFB775" w14:textId="1CB52A6F" w:rsidR="00F9505C" w:rsidRDefault="00F9505C" w:rsidP="00F9505C">
      <w:pPr>
        <w:numPr>
          <w:ilvl w:val="0"/>
          <w:numId w:val="15"/>
        </w:numPr>
        <w:rPr>
          <w:sz w:val="22"/>
          <w:szCs w:val="22"/>
        </w:rPr>
      </w:pPr>
      <w:proofErr w:type="spellStart"/>
      <w:r w:rsidRPr="00977200">
        <w:rPr>
          <w:sz w:val="22"/>
          <w:szCs w:val="22"/>
        </w:rPr>
        <w:t>Alt+Q</w:t>
      </w:r>
      <w:proofErr w:type="spellEnd"/>
      <w:r w:rsidRPr="00977200">
        <w:rPr>
          <w:sz w:val="22"/>
          <w:szCs w:val="22"/>
        </w:rPr>
        <w:t>: Forlad mødet</w:t>
      </w:r>
      <w:r w:rsidR="00DD3A8E">
        <w:rPr>
          <w:sz w:val="22"/>
          <w:szCs w:val="22"/>
        </w:rPr>
        <w:t xml:space="preserve"> (”</w:t>
      </w:r>
      <w:proofErr w:type="spellStart"/>
      <w:r w:rsidR="00DD3A8E">
        <w:rPr>
          <w:sz w:val="22"/>
          <w:szCs w:val="22"/>
        </w:rPr>
        <w:t>Leave</w:t>
      </w:r>
      <w:proofErr w:type="spellEnd"/>
      <w:r w:rsidR="00DD3A8E">
        <w:rPr>
          <w:sz w:val="22"/>
          <w:szCs w:val="22"/>
        </w:rPr>
        <w:t xml:space="preserve"> Meeting” i Zoom)</w:t>
      </w:r>
      <w:r w:rsidRPr="00977200">
        <w:rPr>
          <w:sz w:val="22"/>
          <w:szCs w:val="22"/>
        </w:rPr>
        <w:t>.</w:t>
      </w:r>
    </w:p>
    <w:p w14:paraId="12C73D68" w14:textId="618BFA94" w:rsidR="00F4750D" w:rsidRPr="00DE1711" w:rsidRDefault="00F4750D" w:rsidP="00F9505C">
      <w:pPr>
        <w:pStyle w:val="Overskrift2"/>
        <w:rPr>
          <w:rFonts w:cs="Verdana"/>
          <w:sz w:val="20"/>
          <w:szCs w:val="20"/>
        </w:rPr>
      </w:pPr>
    </w:p>
    <w:sectPr w:rsidR="00F4750D" w:rsidRPr="00DE1711" w:rsidSect="000C04A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155" w:right="567" w:bottom="1134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E8BCAA" w14:textId="77777777" w:rsidR="00B22EFD" w:rsidRDefault="00B22EFD">
      <w:pPr>
        <w:spacing w:line="240" w:lineRule="auto"/>
      </w:pPr>
      <w:r>
        <w:separator/>
      </w:r>
    </w:p>
  </w:endnote>
  <w:endnote w:type="continuationSeparator" w:id="0">
    <w:p w14:paraId="374C1768" w14:textId="77777777" w:rsidR="00B22EFD" w:rsidRDefault="00B22EFD">
      <w:pPr>
        <w:spacing w:line="240" w:lineRule="auto"/>
      </w:pPr>
      <w:r>
        <w:continuationSeparator/>
      </w:r>
    </w:p>
  </w:endnote>
  <w:endnote w:type="continuationNotice" w:id="1">
    <w:p w14:paraId="6E7AFE1F" w14:textId="77777777" w:rsidR="00B22EFD" w:rsidRDefault="00B22EF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AF5D11B-FA07-487A-8A78-A7064D18CF93}"/>
    <w:embedBold r:id="rId2" w:fontKey="{048A5D25-C149-426D-B3E2-CD75CBB53A0A}"/>
    <w:embedItalic r:id="rId3" w:fontKey="{B5479A8B-C513-4DAF-880F-39AACB3273EE}"/>
    <w:embedBoldItalic r:id="rId4" w:fontKey="{E4FF4836-3AAA-4CB2-B1CF-3FD96644D50B}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BA264DD-4CFE-4130-8357-2DA758B595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750FC1" w14:textId="77777777" w:rsidR="00000E87" w:rsidRDefault="00000E8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CAF981" w14:textId="77777777" w:rsidR="00100249" w:rsidRDefault="001A62B3" w:rsidP="00100249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DCAF987" wp14:editId="5DCAF988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645" cy="604520"/>
              <wp:effectExtent l="0" t="0" r="14605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645" cy="604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DCAF98D" w14:textId="53870A0F" w:rsidR="00100249" w:rsidRDefault="001A62B3" w:rsidP="00100249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267A4B">
                            <w:rPr>
                              <w:rStyle w:val="Sidetal"/>
                              <w:noProof/>
                            </w:rPr>
                            <w:t>3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7C057F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CAF98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.15pt;margin-top:793.8pt;width:66.35pt;height:47.6pt;z-index:251658242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" filled="f" fillcolor="white [3201]" stroked="f" strokeweight=".5pt">
              <v:textbox inset="0,0,0,0">
                <w:txbxContent>
                  <w:p w14:paraId="5DCAF98D" w14:textId="53870A0F" w:rsidR="00100249" w:rsidRDefault="001A62B3" w:rsidP="00100249">
                    <w:pPr>
                      <w:pStyle w:val="Sidefod"/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267A4B">
                      <w:rPr>
                        <w:rStyle w:val="Sidetal"/>
                        <w:noProof/>
                      </w:rPr>
                      <w:t>3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SECTIONPAGES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7C057F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10772"/>
    </w:tblGrid>
    <w:tr w:rsidR="005A65B4" w14:paraId="5DCAF985" w14:textId="77777777" w:rsidTr="00A97F6A">
      <w:tc>
        <w:tcPr>
          <w:tcW w:w="10915" w:type="dxa"/>
          <w:hideMark/>
        </w:tcPr>
        <w:p w14:paraId="5DCAF984" w14:textId="77777777" w:rsidR="00A97F6A" w:rsidRDefault="001A62B3" w:rsidP="005C29DF">
          <w:pPr>
            <w:pStyle w:val="Footer-info"/>
          </w:pPr>
          <w:r>
            <w:t>DH er talerør for handicaporganisationerne og repræsenterer alle typer af handicap - fra hjerneskade og gigt til udviklingshæmning og sindslidelse.</w:t>
          </w:r>
          <w:r>
            <w:br/>
            <w:t>3</w:t>
          </w:r>
          <w:r w:rsidR="005C29DF">
            <w:t>5</w:t>
          </w:r>
          <w:r>
            <w:t xml:space="preserve"> handicaporganisationer med cirka 340.000 medlemmer er tilsluttet DH.</w:t>
          </w:r>
        </w:p>
      </w:tc>
    </w:tr>
  </w:tbl>
  <w:p w14:paraId="5DCAF986" w14:textId="77777777" w:rsidR="00C41E04" w:rsidRDefault="00C41E04" w:rsidP="00C41E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A9832D" w14:textId="77777777" w:rsidR="00B22EFD" w:rsidRDefault="00B22EFD">
      <w:pPr>
        <w:spacing w:line="240" w:lineRule="auto"/>
      </w:pPr>
      <w:r>
        <w:separator/>
      </w:r>
    </w:p>
  </w:footnote>
  <w:footnote w:type="continuationSeparator" w:id="0">
    <w:p w14:paraId="7D7CCB80" w14:textId="77777777" w:rsidR="00B22EFD" w:rsidRDefault="00B22EFD">
      <w:pPr>
        <w:spacing w:line="240" w:lineRule="auto"/>
      </w:pPr>
      <w:r>
        <w:continuationSeparator/>
      </w:r>
    </w:p>
  </w:footnote>
  <w:footnote w:type="continuationNotice" w:id="1">
    <w:p w14:paraId="5B8F583D" w14:textId="77777777" w:rsidR="00B22EFD" w:rsidRDefault="00B22EF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17303A" w14:textId="77777777" w:rsidR="00000E87" w:rsidRDefault="00000E8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CAF97E" w14:textId="77777777" w:rsidR="00022BE5" w:rsidRDefault="00022BE5" w:rsidP="00022BE5">
    <w:pPr>
      <w:pStyle w:val="Sidehoved"/>
    </w:pPr>
  </w:p>
  <w:p w14:paraId="5DCAF97F" w14:textId="77777777" w:rsidR="00AA4E87" w:rsidRDefault="00AA4E8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CAF982" w14:textId="77777777" w:rsidR="002762D8" w:rsidRDefault="001A62B3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5DCAF989" wp14:editId="0EED041A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3" name="Logo" descr="DH'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" descr="DH's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58241" behindDoc="1" locked="0" layoutInCell="1" hidden="1" allowOverlap="1" wp14:anchorId="5DCAF98B" wp14:editId="5DCAF98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6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CAF983" w14:textId="77777777" w:rsidR="008F4D20" w:rsidRPr="00F4074D" w:rsidRDefault="008F4D20" w:rsidP="00F4074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4235D80"/>
    <w:multiLevelType w:val="hybridMultilevel"/>
    <w:tmpl w:val="0F48914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54F5A75"/>
    <w:multiLevelType w:val="hybridMultilevel"/>
    <w:tmpl w:val="0CEE73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2B6FAC"/>
    <w:multiLevelType w:val="hybridMultilevel"/>
    <w:tmpl w:val="F7D0A73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FA2DB5"/>
    <w:multiLevelType w:val="hybridMultilevel"/>
    <w:tmpl w:val="3D20879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E83051"/>
    <w:multiLevelType w:val="multilevel"/>
    <w:tmpl w:val="85F8F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EDA2AB7"/>
    <w:multiLevelType w:val="hybridMultilevel"/>
    <w:tmpl w:val="592A30A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B56BF1"/>
    <w:multiLevelType w:val="hybridMultilevel"/>
    <w:tmpl w:val="9EFE08A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3A7CCC"/>
    <w:multiLevelType w:val="hybridMultilevel"/>
    <w:tmpl w:val="E730C2E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CB75D4"/>
    <w:multiLevelType w:val="hybridMultilevel"/>
    <w:tmpl w:val="3432BC9A"/>
    <w:lvl w:ilvl="0" w:tplc="0406000F">
      <w:start w:val="1"/>
      <w:numFmt w:val="decimal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8C64059"/>
    <w:multiLevelType w:val="hybridMultilevel"/>
    <w:tmpl w:val="F4E6C64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911E03"/>
    <w:multiLevelType w:val="hybridMultilevel"/>
    <w:tmpl w:val="684471A2"/>
    <w:lvl w:ilvl="0" w:tplc="06289108">
      <w:start w:val="1"/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Verdan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D632CA"/>
    <w:multiLevelType w:val="hybridMultilevel"/>
    <w:tmpl w:val="0F48914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7D6A02"/>
    <w:multiLevelType w:val="hybridMultilevel"/>
    <w:tmpl w:val="338C07B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23" w15:restartNumberingAfterBreak="0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23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22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22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23"/>
  </w:num>
  <w:num w:numId="14">
    <w:abstractNumId w:val="22"/>
  </w:num>
  <w:num w:numId="15">
    <w:abstractNumId w:val="13"/>
  </w:num>
  <w:num w:numId="16">
    <w:abstractNumId w:val="14"/>
  </w:num>
  <w:num w:numId="17">
    <w:abstractNumId w:val="20"/>
  </w:num>
  <w:num w:numId="18">
    <w:abstractNumId w:val="18"/>
  </w:num>
  <w:num w:numId="19">
    <w:abstractNumId w:val="21"/>
  </w:num>
  <w:num w:numId="20">
    <w:abstractNumId w:val="19"/>
  </w:num>
  <w:num w:numId="21">
    <w:abstractNumId w:val="16"/>
  </w:num>
  <w:num w:numId="22">
    <w:abstractNumId w:val="11"/>
  </w:num>
  <w:num w:numId="23">
    <w:abstractNumId w:val="12"/>
  </w:num>
  <w:num w:numId="24">
    <w:abstractNumId w:val="15"/>
  </w:num>
  <w:num w:numId="25">
    <w:abstractNumId w:val="17"/>
  </w:num>
  <w:num w:numId="26">
    <w:abstractNumId w:val="10"/>
  </w:num>
  <w:num w:numId="27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Kasper Nizam - Implement Consulting Group">
    <w15:presenceInfo w15:providerId="AD" w15:userId="S::kniz@implement.dk::482d8961-fcd2-4cea-91f9-737a7970524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AD9"/>
    <w:rsid w:val="00000E87"/>
    <w:rsid w:val="000032BF"/>
    <w:rsid w:val="00004865"/>
    <w:rsid w:val="000157FC"/>
    <w:rsid w:val="00015B6A"/>
    <w:rsid w:val="00016218"/>
    <w:rsid w:val="0002102A"/>
    <w:rsid w:val="00022133"/>
    <w:rsid w:val="00022BE5"/>
    <w:rsid w:val="00026DEB"/>
    <w:rsid w:val="00026E06"/>
    <w:rsid w:val="000323B2"/>
    <w:rsid w:val="00035FF7"/>
    <w:rsid w:val="0007343C"/>
    <w:rsid w:val="000765E6"/>
    <w:rsid w:val="00080393"/>
    <w:rsid w:val="0009128C"/>
    <w:rsid w:val="00092278"/>
    <w:rsid w:val="00094ABD"/>
    <w:rsid w:val="00095F85"/>
    <w:rsid w:val="0009799A"/>
    <w:rsid w:val="000A27E4"/>
    <w:rsid w:val="000B128D"/>
    <w:rsid w:val="000C04AB"/>
    <w:rsid w:val="000C4FB1"/>
    <w:rsid w:val="000D5BC9"/>
    <w:rsid w:val="000E36FD"/>
    <w:rsid w:val="000F585B"/>
    <w:rsid w:val="00100249"/>
    <w:rsid w:val="001012C9"/>
    <w:rsid w:val="00103E3F"/>
    <w:rsid w:val="00114DFB"/>
    <w:rsid w:val="00116DF3"/>
    <w:rsid w:val="00117B3D"/>
    <w:rsid w:val="00120E72"/>
    <w:rsid w:val="0012684E"/>
    <w:rsid w:val="0013244F"/>
    <w:rsid w:val="00142586"/>
    <w:rsid w:val="001473EB"/>
    <w:rsid w:val="0015310E"/>
    <w:rsid w:val="0015356B"/>
    <w:rsid w:val="0015406F"/>
    <w:rsid w:val="001542A8"/>
    <w:rsid w:val="001544B0"/>
    <w:rsid w:val="001605F8"/>
    <w:rsid w:val="00175D38"/>
    <w:rsid w:val="00177DDE"/>
    <w:rsid w:val="00181781"/>
    <w:rsid w:val="00181D8B"/>
    <w:rsid w:val="00182651"/>
    <w:rsid w:val="001861E3"/>
    <w:rsid w:val="001877E1"/>
    <w:rsid w:val="001A0318"/>
    <w:rsid w:val="001A51BE"/>
    <w:rsid w:val="001A62B3"/>
    <w:rsid w:val="001B5B6E"/>
    <w:rsid w:val="001D30A0"/>
    <w:rsid w:val="001D5303"/>
    <w:rsid w:val="001E0BF6"/>
    <w:rsid w:val="001E2A1C"/>
    <w:rsid w:val="001F566D"/>
    <w:rsid w:val="001F6B2C"/>
    <w:rsid w:val="0020235E"/>
    <w:rsid w:val="00203ACF"/>
    <w:rsid w:val="0020403E"/>
    <w:rsid w:val="00205607"/>
    <w:rsid w:val="0020639F"/>
    <w:rsid w:val="00206780"/>
    <w:rsid w:val="00207A52"/>
    <w:rsid w:val="00210ADA"/>
    <w:rsid w:val="0021154B"/>
    <w:rsid w:val="00216E82"/>
    <w:rsid w:val="0022171F"/>
    <w:rsid w:val="0023726F"/>
    <w:rsid w:val="002415B1"/>
    <w:rsid w:val="00243AFA"/>
    <w:rsid w:val="00244D70"/>
    <w:rsid w:val="00252732"/>
    <w:rsid w:val="00260FC0"/>
    <w:rsid w:val="002662AD"/>
    <w:rsid w:val="002668FD"/>
    <w:rsid w:val="00267A4B"/>
    <w:rsid w:val="00271AF7"/>
    <w:rsid w:val="00273CAC"/>
    <w:rsid w:val="002740BA"/>
    <w:rsid w:val="002762D8"/>
    <w:rsid w:val="00291B7D"/>
    <w:rsid w:val="002953B7"/>
    <w:rsid w:val="002A4C3A"/>
    <w:rsid w:val="002B1FAF"/>
    <w:rsid w:val="002B6986"/>
    <w:rsid w:val="002C5297"/>
    <w:rsid w:val="002C64DC"/>
    <w:rsid w:val="002D5562"/>
    <w:rsid w:val="002E27B6"/>
    <w:rsid w:val="002E56D2"/>
    <w:rsid w:val="002E74A4"/>
    <w:rsid w:val="002F121C"/>
    <w:rsid w:val="002F67E4"/>
    <w:rsid w:val="003033F8"/>
    <w:rsid w:val="00315D5D"/>
    <w:rsid w:val="00316531"/>
    <w:rsid w:val="003222AD"/>
    <w:rsid w:val="00322419"/>
    <w:rsid w:val="003237AB"/>
    <w:rsid w:val="00326C57"/>
    <w:rsid w:val="00331D1C"/>
    <w:rsid w:val="00333E52"/>
    <w:rsid w:val="003502D1"/>
    <w:rsid w:val="0035418E"/>
    <w:rsid w:val="00361BC1"/>
    <w:rsid w:val="00363CB0"/>
    <w:rsid w:val="003659C5"/>
    <w:rsid w:val="003728C0"/>
    <w:rsid w:val="00374692"/>
    <w:rsid w:val="003810ED"/>
    <w:rsid w:val="003866A9"/>
    <w:rsid w:val="003B0D54"/>
    <w:rsid w:val="003B35B0"/>
    <w:rsid w:val="003B48CC"/>
    <w:rsid w:val="003C3569"/>
    <w:rsid w:val="003C4F9F"/>
    <w:rsid w:val="003C60F1"/>
    <w:rsid w:val="003E4091"/>
    <w:rsid w:val="003E589E"/>
    <w:rsid w:val="003F38E2"/>
    <w:rsid w:val="003F6DFC"/>
    <w:rsid w:val="00412B29"/>
    <w:rsid w:val="004166DD"/>
    <w:rsid w:val="00421009"/>
    <w:rsid w:val="00424709"/>
    <w:rsid w:val="00424AD9"/>
    <w:rsid w:val="00432EF7"/>
    <w:rsid w:val="00434B7C"/>
    <w:rsid w:val="00436CBB"/>
    <w:rsid w:val="004416BC"/>
    <w:rsid w:val="00444132"/>
    <w:rsid w:val="004632F9"/>
    <w:rsid w:val="004744C8"/>
    <w:rsid w:val="004824E9"/>
    <w:rsid w:val="00484D1A"/>
    <w:rsid w:val="00487095"/>
    <w:rsid w:val="004A5FFD"/>
    <w:rsid w:val="004A6D4D"/>
    <w:rsid w:val="004B2E40"/>
    <w:rsid w:val="004C01B2"/>
    <w:rsid w:val="004C027F"/>
    <w:rsid w:val="004D35CC"/>
    <w:rsid w:val="004D42B2"/>
    <w:rsid w:val="004E01B5"/>
    <w:rsid w:val="004E0D0A"/>
    <w:rsid w:val="004E1AA9"/>
    <w:rsid w:val="004E3F3A"/>
    <w:rsid w:val="004F09E8"/>
    <w:rsid w:val="004F1A28"/>
    <w:rsid w:val="004F1ED7"/>
    <w:rsid w:val="004F3E77"/>
    <w:rsid w:val="00502F76"/>
    <w:rsid w:val="0050799C"/>
    <w:rsid w:val="00511600"/>
    <w:rsid w:val="005178A7"/>
    <w:rsid w:val="00520451"/>
    <w:rsid w:val="00534641"/>
    <w:rsid w:val="005360AF"/>
    <w:rsid w:val="00540519"/>
    <w:rsid w:val="00543EF2"/>
    <w:rsid w:val="00554766"/>
    <w:rsid w:val="0055617E"/>
    <w:rsid w:val="00561C72"/>
    <w:rsid w:val="00562862"/>
    <w:rsid w:val="0056543D"/>
    <w:rsid w:val="00582344"/>
    <w:rsid w:val="00582AE7"/>
    <w:rsid w:val="00592544"/>
    <w:rsid w:val="005A25F0"/>
    <w:rsid w:val="005A28D4"/>
    <w:rsid w:val="005A65B4"/>
    <w:rsid w:val="005C29DF"/>
    <w:rsid w:val="005C3C9B"/>
    <w:rsid w:val="005C5F97"/>
    <w:rsid w:val="005C769C"/>
    <w:rsid w:val="005C776A"/>
    <w:rsid w:val="005C7995"/>
    <w:rsid w:val="005E7B62"/>
    <w:rsid w:val="005F0175"/>
    <w:rsid w:val="005F1580"/>
    <w:rsid w:val="005F3299"/>
    <w:rsid w:val="005F3ED8"/>
    <w:rsid w:val="005F63C4"/>
    <w:rsid w:val="005F6B57"/>
    <w:rsid w:val="00605038"/>
    <w:rsid w:val="00605B82"/>
    <w:rsid w:val="00610412"/>
    <w:rsid w:val="00610AC6"/>
    <w:rsid w:val="00623968"/>
    <w:rsid w:val="006276CD"/>
    <w:rsid w:val="006325AE"/>
    <w:rsid w:val="00637475"/>
    <w:rsid w:val="006467F2"/>
    <w:rsid w:val="00655B49"/>
    <w:rsid w:val="00663A36"/>
    <w:rsid w:val="00673481"/>
    <w:rsid w:val="00674045"/>
    <w:rsid w:val="00674B15"/>
    <w:rsid w:val="00681D83"/>
    <w:rsid w:val="00687200"/>
    <w:rsid w:val="006900C2"/>
    <w:rsid w:val="00690F5A"/>
    <w:rsid w:val="00695E89"/>
    <w:rsid w:val="006A1B44"/>
    <w:rsid w:val="006A3A71"/>
    <w:rsid w:val="006A5ED4"/>
    <w:rsid w:val="006B2AE2"/>
    <w:rsid w:val="006B30A9"/>
    <w:rsid w:val="006C2991"/>
    <w:rsid w:val="006C2D41"/>
    <w:rsid w:val="006C3328"/>
    <w:rsid w:val="006C4158"/>
    <w:rsid w:val="006F0395"/>
    <w:rsid w:val="007008EE"/>
    <w:rsid w:val="0070267E"/>
    <w:rsid w:val="00703A5B"/>
    <w:rsid w:val="00704BA7"/>
    <w:rsid w:val="00706E32"/>
    <w:rsid w:val="00710901"/>
    <w:rsid w:val="007133C6"/>
    <w:rsid w:val="00741183"/>
    <w:rsid w:val="00742C29"/>
    <w:rsid w:val="00751071"/>
    <w:rsid w:val="007546AF"/>
    <w:rsid w:val="00756E8A"/>
    <w:rsid w:val="00763B71"/>
    <w:rsid w:val="00765720"/>
    <w:rsid w:val="00765934"/>
    <w:rsid w:val="0077451B"/>
    <w:rsid w:val="00776435"/>
    <w:rsid w:val="00777FAE"/>
    <w:rsid w:val="007830AC"/>
    <w:rsid w:val="00785D91"/>
    <w:rsid w:val="007A0BAB"/>
    <w:rsid w:val="007A3228"/>
    <w:rsid w:val="007A6C07"/>
    <w:rsid w:val="007B6CC9"/>
    <w:rsid w:val="007C057F"/>
    <w:rsid w:val="007E373C"/>
    <w:rsid w:val="007F1ED1"/>
    <w:rsid w:val="008002CE"/>
    <w:rsid w:val="0080053F"/>
    <w:rsid w:val="00810A86"/>
    <w:rsid w:val="00812946"/>
    <w:rsid w:val="0081675C"/>
    <w:rsid w:val="008210CB"/>
    <w:rsid w:val="00836161"/>
    <w:rsid w:val="00844F6C"/>
    <w:rsid w:val="00852BD1"/>
    <w:rsid w:val="0086268E"/>
    <w:rsid w:val="00863629"/>
    <w:rsid w:val="008660E5"/>
    <w:rsid w:val="00873066"/>
    <w:rsid w:val="0087744F"/>
    <w:rsid w:val="008825DD"/>
    <w:rsid w:val="008866FE"/>
    <w:rsid w:val="00892D08"/>
    <w:rsid w:val="00893791"/>
    <w:rsid w:val="00893E8F"/>
    <w:rsid w:val="008A6A4F"/>
    <w:rsid w:val="008B5EBA"/>
    <w:rsid w:val="008D6638"/>
    <w:rsid w:val="008D6732"/>
    <w:rsid w:val="008E3251"/>
    <w:rsid w:val="008E3D2B"/>
    <w:rsid w:val="008E5A6D"/>
    <w:rsid w:val="008F0503"/>
    <w:rsid w:val="008F32DF"/>
    <w:rsid w:val="008F3CFC"/>
    <w:rsid w:val="008F4D20"/>
    <w:rsid w:val="00920AA1"/>
    <w:rsid w:val="00931742"/>
    <w:rsid w:val="00940804"/>
    <w:rsid w:val="0094757D"/>
    <w:rsid w:val="00951615"/>
    <w:rsid w:val="00951B25"/>
    <w:rsid w:val="0097268A"/>
    <w:rsid w:val="009737E4"/>
    <w:rsid w:val="00983B74"/>
    <w:rsid w:val="0099004B"/>
    <w:rsid w:val="00990263"/>
    <w:rsid w:val="009A0860"/>
    <w:rsid w:val="009A2CCC"/>
    <w:rsid w:val="009A4CCC"/>
    <w:rsid w:val="009B12E0"/>
    <w:rsid w:val="009C2069"/>
    <w:rsid w:val="009D1E80"/>
    <w:rsid w:val="009E4B94"/>
    <w:rsid w:val="009E6AD9"/>
    <w:rsid w:val="009F44E7"/>
    <w:rsid w:val="00A06860"/>
    <w:rsid w:val="00A13A5F"/>
    <w:rsid w:val="00A16B59"/>
    <w:rsid w:val="00A24860"/>
    <w:rsid w:val="00A46697"/>
    <w:rsid w:val="00A53282"/>
    <w:rsid w:val="00A62A3F"/>
    <w:rsid w:val="00A63BC0"/>
    <w:rsid w:val="00A676C2"/>
    <w:rsid w:val="00A71F96"/>
    <w:rsid w:val="00A72AB4"/>
    <w:rsid w:val="00A76CB5"/>
    <w:rsid w:val="00A83B04"/>
    <w:rsid w:val="00A91DA5"/>
    <w:rsid w:val="00A945D3"/>
    <w:rsid w:val="00A94677"/>
    <w:rsid w:val="00A97F6A"/>
    <w:rsid w:val="00AA00CB"/>
    <w:rsid w:val="00AA0D2C"/>
    <w:rsid w:val="00AA1832"/>
    <w:rsid w:val="00AA4E87"/>
    <w:rsid w:val="00AB4582"/>
    <w:rsid w:val="00AC51A3"/>
    <w:rsid w:val="00AD5153"/>
    <w:rsid w:val="00AD5F89"/>
    <w:rsid w:val="00AE07F3"/>
    <w:rsid w:val="00AE1DD5"/>
    <w:rsid w:val="00AE3F3C"/>
    <w:rsid w:val="00AE4E2A"/>
    <w:rsid w:val="00AE7F8A"/>
    <w:rsid w:val="00AF1D02"/>
    <w:rsid w:val="00AF660A"/>
    <w:rsid w:val="00B00547"/>
    <w:rsid w:val="00B00D92"/>
    <w:rsid w:val="00B0422A"/>
    <w:rsid w:val="00B04230"/>
    <w:rsid w:val="00B06D69"/>
    <w:rsid w:val="00B06E2B"/>
    <w:rsid w:val="00B13A10"/>
    <w:rsid w:val="00B21CB5"/>
    <w:rsid w:val="00B22EFD"/>
    <w:rsid w:val="00B24E70"/>
    <w:rsid w:val="00B36E62"/>
    <w:rsid w:val="00B5144A"/>
    <w:rsid w:val="00B539F7"/>
    <w:rsid w:val="00B56252"/>
    <w:rsid w:val="00B575CA"/>
    <w:rsid w:val="00B62887"/>
    <w:rsid w:val="00B97059"/>
    <w:rsid w:val="00B97452"/>
    <w:rsid w:val="00BA1E54"/>
    <w:rsid w:val="00BA36AF"/>
    <w:rsid w:val="00BA4467"/>
    <w:rsid w:val="00BB1B90"/>
    <w:rsid w:val="00BB3045"/>
    <w:rsid w:val="00BB4255"/>
    <w:rsid w:val="00BE051B"/>
    <w:rsid w:val="00BE24C0"/>
    <w:rsid w:val="00BE2A74"/>
    <w:rsid w:val="00BF02EF"/>
    <w:rsid w:val="00BF0D57"/>
    <w:rsid w:val="00C0433E"/>
    <w:rsid w:val="00C357EF"/>
    <w:rsid w:val="00C41E04"/>
    <w:rsid w:val="00C439CB"/>
    <w:rsid w:val="00C50F37"/>
    <w:rsid w:val="00C64739"/>
    <w:rsid w:val="00C76867"/>
    <w:rsid w:val="00C90C74"/>
    <w:rsid w:val="00CA0183"/>
    <w:rsid w:val="00CA0A7D"/>
    <w:rsid w:val="00CA4E77"/>
    <w:rsid w:val="00CB3EFE"/>
    <w:rsid w:val="00CC209F"/>
    <w:rsid w:val="00CC6322"/>
    <w:rsid w:val="00CE5168"/>
    <w:rsid w:val="00CE57E0"/>
    <w:rsid w:val="00CF0183"/>
    <w:rsid w:val="00CF6FE1"/>
    <w:rsid w:val="00D10FCF"/>
    <w:rsid w:val="00D11604"/>
    <w:rsid w:val="00D23C1F"/>
    <w:rsid w:val="00D273BA"/>
    <w:rsid w:val="00D27D0E"/>
    <w:rsid w:val="00D3752F"/>
    <w:rsid w:val="00D47EB9"/>
    <w:rsid w:val="00D53670"/>
    <w:rsid w:val="00D65747"/>
    <w:rsid w:val="00D708F1"/>
    <w:rsid w:val="00D7171B"/>
    <w:rsid w:val="00D74908"/>
    <w:rsid w:val="00D8061D"/>
    <w:rsid w:val="00D87C66"/>
    <w:rsid w:val="00D93F5F"/>
    <w:rsid w:val="00D96141"/>
    <w:rsid w:val="00DA3FD6"/>
    <w:rsid w:val="00DB31AF"/>
    <w:rsid w:val="00DB335E"/>
    <w:rsid w:val="00DC246F"/>
    <w:rsid w:val="00DC61BD"/>
    <w:rsid w:val="00DC7226"/>
    <w:rsid w:val="00DD1936"/>
    <w:rsid w:val="00DD3A8E"/>
    <w:rsid w:val="00DE1711"/>
    <w:rsid w:val="00DE2B28"/>
    <w:rsid w:val="00DF1260"/>
    <w:rsid w:val="00DF1EC4"/>
    <w:rsid w:val="00E054B7"/>
    <w:rsid w:val="00E10AC0"/>
    <w:rsid w:val="00E12111"/>
    <w:rsid w:val="00E23314"/>
    <w:rsid w:val="00E23727"/>
    <w:rsid w:val="00E30B2A"/>
    <w:rsid w:val="00E31B64"/>
    <w:rsid w:val="00E53EE9"/>
    <w:rsid w:val="00E55E3E"/>
    <w:rsid w:val="00E56962"/>
    <w:rsid w:val="00E570BB"/>
    <w:rsid w:val="00E63F47"/>
    <w:rsid w:val="00E7414A"/>
    <w:rsid w:val="00E85A0C"/>
    <w:rsid w:val="00E86C51"/>
    <w:rsid w:val="00E907E6"/>
    <w:rsid w:val="00E92E9E"/>
    <w:rsid w:val="00E9405E"/>
    <w:rsid w:val="00E95D98"/>
    <w:rsid w:val="00EA34A1"/>
    <w:rsid w:val="00EA443E"/>
    <w:rsid w:val="00EA706F"/>
    <w:rsid w:val="00EC0522"/>
    <w:rsid w:val="00EC5A00"/>
    <w:rsid w:val="00ED6EC5"/>
    <w:rsid w:val="00EE6689"/>
    <w:rsid w:val="00EF474E"/>
    <w:rsid w:val="00F0152B"/>
    <w:rsid w:val="00F04788"/>
    <w:rsid w:val="00F1150D"/>
    <w:rsid w:val="00F1461B"/>
    <w:rsid w:val="00F156F4"/>
    <w:rsid w:val="00F233E7"/>
    <w:rsid w:val="00F3469C"/>
    <w:rsid w:val="00F35F89"/>
    <w:rsid w:val="00F4074D"/>
    <w:rsid w:val="00F4750D"/>
    <w:rsid w:val="00F5238C"/>
    <w:rsid w:val="00F62D73"/>
    <w:rsid w:val="00F6497A"/>
    <w:rsid w:val="00F65277"/>
    <w:rsid w:val="00F710A5"/>
    <w:rsid w:val="00F73354"/>
    <w:rsid w:val="00F807D0"/>
    <w:rsid w:val="00F82257"/>
    <w:rsid w:val="00F86903"/>
    <w:rsid w:val="00F879E0"/>
    <w:rsid w:val="00F9505C"/>
    <w:rsid w:val="00FA2CD7"/>
    <w:rsid w:val="00FD1289"/>
    <w:rsid w:val="00FD12E8"/>
    <w:rsid w:val="00FD1AC9"/>
    <w:rsid w:val="00FE2C9C"/>
    <w:rsid w:val="00FE3341"/>
    <w:rsid w:val="00FF0506"/>
    <w:rsid w:val="00FF3A83"/>
    <w:rsid w:val="00FF3C5C"/>
    <w:rsid w:val="00FF591E"/>
    <w:rsid w:val="00FF6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AF977"/>
  <w15:docId w15:val="{AF9C3BBA-13C8-4787-AC37-0C81B23B4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991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C04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C04AB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99"/>
    <w:qFormat/>
    <w:rsid w:val="003F6DFC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3237A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237AB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237AB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237A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237AB"/>
    <w:rPr>
      <w:b/>
      <w:bCs/>
    </w:rPr>
  </w:style>
  <w:style w:type="character" w:styleId="Hyperlink">
    <w:name w:val="Hyperlink"/>
    <w:basedOn w:val="Standardskrifttypeiafsnit"/>
    <w:uiPriority w:val="21"/>
    <w:unhideWhenUsed/>
    <w:rsid w:val="002740BA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740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22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6.jpg@01D6FA2F.6F773AA0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 Document" ma:contentTypeID="0x0101006FB0A57AB364454E9C3609524FA70E0800A9F2F5130A05834C8C830987B7ACC544" ma:contentTypeVersion="18" ma:contentTypeDescription="Opret et nyt dokument." ma:contentTypeScope="" ma:versionID="ee3ff51170438e64c2d983f061fba817">
  <xsd:schema xmlns:xsd="http://www.w3.org/2001/XMLSchema" xmlns:xs="http://www.w3.org/2001/XMLSchema" xmlns:p="http://schemas.microsoft.com/office/2006/metadata/properties" xmlns:ns1="b5812392-da20-49c2-83e1-4ce4188245d4" xmlns:ns3="dd5469e2-0b3c-4090-8ca7-f9afdfc19598" targetNamespace="http://schemas.microsoft.com/office/2006/metadata/properties" ma:root="true" ma:fieldsID="98963016ba36494e209a5d3fbeb78625" ns1:_="" ns3:_="">
    <xsd:import namespace="b5812392-da20-49c2-83e1-4ce4188245d4"/>
    <xsd:import namespace="dd5469e2-0b3c-4090-8ca7-f9afdfc19598"/>
    <xsd:element name="properties">
      <xsd:complexType>
        <xsd:sequence>
          <xsd:element name="documentManagement">
            <xsd:complexType>
              <xsd:all>
                <xsd:element ref="ns1:ClientName" minOccurs="0"/>
                <xsd:element ref="ns1:ClientCode" minOccurs="0"/>
                <xsd:element ref="ns1:ProjectManager" minOccurs="0"/>
                <xsd:element ref="ns1:MatterName" minOccurs="0"/>
                <xsd:element ref="ns1:MatterCode" minOccurs="0"/>
                <xsd:element ref="ns3:MediaServiceMetadata" minOccurs="0"/>
                <xsd:element ref="ns3:MediaServiceFastMetadata" minOccurs="0"/>
                <xsd:element ref="ns1:SharedWithUsers" minOccurs="0"/>
                <xsd:element ref="ns1:SharedWithDetail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12392-da20-49c2-83e1-4ce4188245d4" elementFormDefault="qualified">
    <xsd:import namespace="http://schemas.microsoft.com/office/2006/documentManagement/types"/>
    <xsd:import namespace="http://schemas.microsoft.com/office/infopath/2007/PartnerControls"/>
    <xsd:element name="ClientName" ma:index="0" nillable="true" ma:displayName="ClientName" ma:default="Danske Handicaporganisationer" ma:internalName="ClientName" ma:readOnly="false">
      <xsd:simpleType>
        <xsd:restriction base="dms:Text"/>
      </xsd:simpleType>
    </xsd:element>
    <xsd:element name="ClientCode" ma:index="1" nillable="true" ma:displayName="ClientCode" ma:default="11917" ma:internalName="ClientCode" ma:readOnly="false">
      <xsd:simpleType>
        <xsd:restriction base="dms:Text"/>
      </xsd:simpleType>
    </xsd:element>
    <xsd:element name="ProjectManager" ma:index="2" nillable="true" ma:displayName="ProjectManager" ma:default="10;#Kasper Nizam - Implement Consulting Group" ma:internalName="ProjectManag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terName" ma:index="10" nillable="true" ma:displayName="ProjectName" ma:default="Digitale fællesskaber" ma:internalName="MatterName" ma:readOnly="false">
      <xsd:simpleType>
        <xsd:restriction base="dms:Text"/>
      </xsd:simpleType>
    </xsd:element>
    <xsd:element name="MatterCode" ma:index="11" nillable="true" ma:displayName="ProjectCode" ma:default="30002" ma:internalName="MatterCode" ma:readOnly="false">
      <xsd:simpleType>
        <xsd:restriction base="dms:Text"/>
      </xsd:simpleType>
    </xsd:element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469e2-0b3c-4090-8ca7-f9afdfc19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ientName xmlns="b5812392-da20-49c2-83e1-4ce4188245d4">Danske Handicaporganisationer</ClientName>
    <MatterName xmlns="b5812392-da20-49c2-83e1-4ce4188245d4">Digitale fællesskaber</MatterName>
    <ProjectManager xmlns="b5812392-da20-49c2-83e1-4ce4188245d4">
      <UserInfo>
        <DisplayName/>
        <AccountId xsi:nil="true"/>
        <AccountType/>
      </UserInfo>
    </ProjectManager>
    <ClientCode xmlns="b5812392-da20-49c2-83e1-4ce4188245d4">11917</ClientCode>
    <MatterCode xmlns="b5812392-da20-49c2-83e1-4ce4188245d4">30002</MatterCode>
    <SharedWithUsers xmlns="b5812392-da20-49c2-83e1-4ce4188245d4">
      <UserInfo>
        <DisplayName>Tina Hjulmann Meldgaard - Implement Consulting Group</DisplayName>
        <AccountId>14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1A2E2C-A556-468C-8090-4FD2DE223CB3}"/>
</file>

<file path=customXml/itemProps2.xml><?xml version="1.0" encoding="utf-8"?>
<ds:datastoreItem xmlns:ds="http://schemas.openxmlformats.org/officeDocument/2006/customXml" ds:itemID="{40489F57-3187-4B29-97E6-810A2D3CD1B8}">
  <ds:schemaRefs>
    <ds:schemaRef ds:uri="http://schemas.microsoft.com/office/2006/metadata/properties"/>
    <ds:schemaRef ds:uri="http://schemas.microsoft.com/office/infopath/2007/PartnerControls"/>
    <ds:schemaRef ds:uri="b5812392-da20-49c2-83e1-4ce4188245d4"/>
  </ds:schemaRefs>
</ds:datastoreItem>
</file>

<file path=customXml/itemProps3.xml><?xml version="1.0" encoding="utf-8"?>
<ds:datastoreItem xmlns:ds="http://schemas.openxmlformats.org/officeDocument/2006/customXml" ds:itemID="{7C583E13-4225-4514-A9A9-F8ADC404AD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</Template>
  <TotalTime>818</TotalTime>
  <Pages>2</Pages>
  <Words>271</Words>
  <Characters>1327</Characters>
  <Application>Microsoft Office Word</Application>
  <DocSecurity>0</DocSecurity>
  <Lines>23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Brev</vt:lpstr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subject/>
  <dc:creator>Mikkel Wied</dc:creator>
  <cp:keywords/>
  <cp:lastModifiedBy>Kasper Nizam</cp:lastModifiedBy>
  <cp:revision>205</cp:revision>
  <dcterms:created xsi:type="dcterms:W3CDTF">2021-02-03T12:16:00Z</dcterms:created>
  <dcterms:modified xsi:type="dcterms:W3CDTF">2021-02-25T22:40:00Z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0x0101006FB0A57AB364454E9C3609524FA70E0800A9F2F5130A05834C8C830987B7ACC544</vt:lpwstr>
  </property>
  <property fmtid="{D5CDD505-2E9C-101B-9397-08002B2CF9AE}" pid="3" name="TeamShareLastOpen">
    <vt:lpwstr>25-11-2020 11:03:04</vt:lpwstr>
  </property>
</Properties>
</file>